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1DA15">
      <w:pPr>
        <w:rPr>
          <w:del w:id="159" w:author="Lei Dingyan" w:date="2026-08-06T00:19:45Z"/>
          <w:rFonts w:ascii="Arial"/>
          <w:sz w:val="21"/>
        </w:rPr>
      </w:pPr>
    </w:p>
    <w:p w14:paraId="42E3E030">
      <w:pPr>
        <w:rPr>
          <w:del w:id="160" w:author="Lei Dingyan" w:date="2026-08-06T00:19:45Z"/>
          <w:rFonts w:ascii="Arial"/>
          <w:sz w:val="21"/>
        </w:rPr>
      </w:pPr>
    </w:p>
    <w:p w14:paraId="1E5B07D1">
      <w:pPr>
        <w:spacing w:line="241" w:lineRule="auto"/>
        <w:rPr>
          <w:del w:id="161" w:author="Lei Dingyan" w:date="2026-08-06T00:19:45Z"/>
          <w:rFonts w:ascii="Arial"/>
          <w:sz w:val="21"/>
        </w:rPr>
      </w:pPr>
    </w:p>
    <w:p w14:paraId="1ECF971C">
      <w:pPr>
        <w:spacing w:line="241" w:lineRule="auto"/>
        <w:rPr>
          <w:del w:id="162" w:author="Lei Dingyan" w:date="2026-08-06T00:19:45Z"/>
          <w:rFonts w:ascii="Arial"/>
          <w:sz w:val="21"/>
        </w:rPr>
      </w:pPr>
    </w:p>
    <w:p w14:paraId="3F04FD46">
      <w:pPr>
        <w:spacing w:before="369" w:line="193" w:lineRule="auto"/>
        <w:ind w:left="174" w:right="-195" w:rightChars="-93"/>
        <w:rPr>
          <w:del w:id="164" w:author="Lei Dingyan" w:date="2026-08-06T00:19:45Z"/>
          <w:rFonts w:ascii="华文中宋" w:hAnsi="华文中宋" w:eastAsia="华文中宋" w:cs="华文中宋"/>
          <w:spacing w:val="-23"/>
          <w:w w:val="75"/>
          <w:sz w:val="100"/>
          <w:szCs w:val="100"/>
          <w:rPrChange w:id="165" w:author="WPS_1681522189" w:date="2026-08-05T11:56:11Z">
            <w:rPr>
              <w:del w:id="166" w:author="Lei Dingyan" w:date="2026-08-06T00:19:45Z"/>
              <w:rFonts w:ascii="华文中宋" w:hAnsi="华文中宋" w:eastAsia="华文中宋" w:cs="华文中宋"/>
              <w:sz w:val="100"/>
              <w:szCs w:val="100"/>
            </w:rPr>
          </w:rPrChange>
        </w:rPr>
        <w:pPrChange w:id="163" w:author="WPS_1681522189" w:date="2026-08-05T11:54:52Z">
          <w:pPr>
            <w:spacing w:before="369" w:line="193" w:lineRule="auto"/>
            <w:ind w:left="174"/>
          </w:pPr>
        </w:pPrChange>
      </w:pPr>
      <w:del w:id="167" w:author="Lei Dingyan" w:date="2026-08-06T00:19:45Z">
        <w:r>
          <w:rPr>
            <w:rFonts w:ascii="华文中宋" w:hAnsi="华文中宋" w:eastAsia="华文中宋" w:cs="华文中宋"/>
            <w:color w:val="FF0000"/>
            <w:spacing w:val="-23"/>
            <w:w w:val="75"/>
            <w:sz w:val="100"/>
            <w:szCs w:val="100"/>
            <w:rPrChange w:id="168" w:author="WPS_1681522189" w:date="2026-08-05T11:56:11Z">
              <w:rPr>
                <w:rFonts w:ascii="华文中宋" w:hAnsi="华文中宋" w:eastAsia="华文中宋" w:cs="华文中宋"/>
                <w:color w:val="FF0000"/>
                <w:spacing w:val="-55"/>
                <w:w w:val="79"/>
                <w:sz w:val="100"/>
                <w:szCs w:val="100"/>
              </w:rPr>
            </w:rPrChange>
          </w:rPr>
          <w:delText>中国水力发电工程学会文件</w:delText>
        </w:r>
      </w:del>
    </w:p>
    <w:p w14:paraId="3AFEA9EA">
      <w:pPr>
        <w:spacing w:line="244" w:lineRule="auto"/>
        <w:rPr>
          <w:del w:id="170" w:author="Lei Dingyan" w:date="2026-08-06T00:19:45Z"/>
          <w:rFonts w:ascii="Arial"/>
          <w:sz w:val="21"/>
        </w:rPr>
      </w:pPr>
    </w:p>
    <w:p w14:paraId="02996EFC">
      <w:pPr>
        <w:spacing w:line="244" w:lineRule="auto"/>
        <w:rPr>
          <w:del w:id="171" w:author="Lei Dingyan" w:date="2026-08-06T00:19:45Z"/>
          <w:rFonts w:ascii="Arial"/>
          <w:sz w:val="21"/>
        </w:rPr>
      </w:pPr>
    </w:p>
    <w:p w14:paraId="1EB539A7">
      <w:pPr>
        <w:spacing w:line="245" w:lineRule="auto"/>
        <w:rPr>
          <w:del w:id="172" w:author="Lei Dingyan" w:date="2026-08-06T00:19:45Z"/>
          <w:rFonts w:ascii="Arial"/>
          <w:sz w:val="21"/>
        </w:rPr>
      </w:pPr>
    </w:p>
    <w:p w14:paraId="257D4091">
      <w:pPr>
        <w:spacing w:line="245" w:lineRule="auto"/>
        <w:rPr>
          <w:del w:id="173" w:author="Lei Dingyan" w:date="2026-08-06T00:19:45Z"/>
          <w:rFonts w:ascii="Arial"/>
          <w:sz w:val="21"/>
        </w:rPr>
      </w:pPr>
    </w:p>
    <w:p w14:paraId="1E802BDA">
      <w:pPr>
        <w:spacing w:line="245" w:lineRule="auto"/>
        <w:rPr>
          <w:del w:id="174" w:author="Lei Dingyan" w:date="2026-08-06T00:19:45Z"/>
          <w:rFonts w:ascii="Arial"/>
          <w:sz w:val="21"/>
        </w:rPr>
      </w:pPr>
    </w:p>
    <w:p w14:paraId="09097248">
      <w:pPr>
        <w:pStyle w:val="2"/>
        <w:spacing w:before="91" w:line="224" w:lineRule="auto"/>
        <w:ind w:left="2957"/>
        <w:rPr>
          <w:del w:id="175" w:author="Lei Dingyan" w:date="2026-08-06T00:19:45Z"/>
        </w:rPr>
      </w:pPr>
      <w:del w:id="176" w:author="Lei Dingyan" w:date="2026-08-06T00:19:45Z">
        <w:r>
          <w:rPr>
            <w:sz w:val="28"/>
            <w:szCs w:val="28"/>
          </w:rPr>
          <w:delText>水电学字〔202</w:delText>
        </w:r>
      </w:del>
      <w:del w:id="177" w:author="Lei Dingyan" w:date="2026-08-06T00:19:45Z">
        <w:r>
          <w:rPr>
            <w:rFonts w:hint="eastAsia"/>
            <w:sz w:val="28"/>
            <w:szCs w:val="28"/>
            <w:lang w:val="en-US" w:eastAsia="zh-CN"/>
          </w:rPr>
          <w:delText>6</w:delText>
        </w:r>
      </w:del>
      <w:del w:id="178" w:author="Lei Dingyan" w:date="2026-08-06T00:19:45Z">
        <w:r>
          <w:rPr>
            <w:sz w:val="28"/>
            <w:szCs w:val="28"/>
          </w:rPr>
          <w:delText>〕</w:delText>
        </w:r>
      </w:del>
      <w:del w:id="179" w:author="Lei Dingyan" w:date="2026-08-06T00:19:45Z">
        <w:r>
          <w:rPr>
            <w:rFonts w:hint="eastAsia"/>
            <w:sz w:val="28"/>
            <w:szCs w:val="28"/>
            <w:lang w:val="en-US" w:eastAsia="zh-CN"/>
          </w:rPr>
          <w:delText>84</w:delText>
        </w:r>
      </w:del>
      <w:del w:id="180" w:author="Lei Dingyan" w:date="2026-08-06T00:19:45Z">
        <w:r>
          <w:rPr>
            <w:sz w:val="28"/>
            <w:szCs w:val="28"/>
          </w:rPr>
          <w:delText>号</w:delText>
        </w:r>
      </w:del>
    </w:p>
    <w:p w14:paraId="5C7A4E3F">
      <w:pPr>
        <w:keepNext w:val="0"/>
        <w:keepLines w:val="0"/>
        <w:pageBreakBefore w:val="0"/>
        <w:widowControl w:val="0"/>
        <w:pBdr>
          <w:bottom w:val="single" w:color="FF0000" w:sz="12" w:space="1"/>
        </w:pBdr>
        <w:kinsoku/>
        <w:wordWrap w:val="0"/>
        <w:overflowPunct/>
        <w:topLinePunct w:val="0"/>
        <w:autoSpaceDE/>
        <w:autoSpaceDN/>
        <w:bidi w:val="0"/>
        <w:adjustRightInd/>
        <w:snapToGrid/>
        <w:spacing w:line="200" w:lineRule="exact"/>
        <w:jc w:val="right"/>
        <w:textAlignment w:val="auto"/>
        <w:rPr>
          <w:del w:id="181" w:author="Lei Dingyan" w:date="2026-08-06T00:19:45Z"/>
          <w:rFonts w:ascii="仿宋" w:hAnsi="仿宋" w:eastAsia="仿宋"/>
          <w:sz w:val="30"/>
          <w:szCs w:val="30"/>
        </w:rPr>
      </w:pPr>
    </w:p>
    <w:p w14:paraId="7A961718">
      <w:pPr>
        <w:spacing w:line="320" w:lineRule="exact"/>
        <w:rPr>
          <w:del w:id="182" w:author="Lei Dingyan" w:date="2026-08-06T00:19:45Z"/>
          <w:rFonts w:ascii="华文中宋" w:hAnsi="华文中宋" w:eastAsia="华文中宋"/>
          <w:sz w:val="44"/>
          <w:szCs w:val="44"/>
        </w:rPr>
      </w:pPr>
    </w:p>
    <w:p w14:paraId="1610B165">
      <w:pPr>
        <w:spacing w:line="560" w:lineRule="exact"/>
        <w:jc w:val="center"/>
        <w:rPr>
          <w:del w:id="183" w:author="Lei Dingyan" w:date="2026-08-06T00:19:45Z"/>
          <w:rFonts w:hint="eastAsia" w:ascii="华文中宋" w:hAnsi="华文中宋" w:eastAsia="华文中宋"/>
          <w:sz w:val="44"/>
          <w:szCs w:val="44"/>
        </w:rPr>
      </w:pPr>
      <w:del w:id="184" w:author="Lei Dingyan" w:date="2026-08-06T00:19:45Z">
        <w:r>
          <w:rPr>
            <w:rFonts w:hint="eastAsia" w:ascii="华文中宋" w:hAnsi="华文中宋" w:eastAsia="华文中宋"/>
            <w:sz w:val="44"/>
            <w:szCs w:val="44"/>
          </w:rPr>
          <w:delText>关于</w:delText>
        </w:r>
      </w:del>
      <w:del w:id="185" w:author="Lei Dingyan" w:date="2026-08-06T00:19:45Z">
        <w:r>
          <w:rPr>
            <w:rFonts w:hint="eastAsia" w:ascii="华文中宋" w:hAnsi="华文中宋" w:eastAsia="华文中宋"/>
            <w:sz w:val="44"/>
            <w:szCs w:val="44"/>
            <w:lang w:val="en-US" w:eastAsia="zh-CN"/>
          </w:rPr>
          <w:delText>启动2026年</w:delText>
        </w:r>
      </w:del>
      <w:del w:id="186" w:author="Lei Dingyan" w:date="2026-08-06T00:19:45Z">
        <w:r>
          <w:rPr>
            <w:rFonts w:hint="eastAsia" w:ascii="华文中宋" w:hAnsi="华文中宋" w:eastAsia="华文中宋"/>
            <w:sz w:val="44"/>
            <w:szCs w:val="44"/>
          </w:rPr>
          <w:delText>中国科协青年科技人才</w:delText>
        </w:r>
      </w:del>
    </w:p>
    <w:p w14:paraId="78C6FE5D">
      <w:pPr>
        <w:spacing w:line="560" w:lineRule="exact"/>
        <w:jc w:val="center"/>
        <w:rPr>
          <w:del w:id="187" w:author="Lei Dingyan" w:date="2026-08-06T00:19:45Z"/>
          <w:rFonts w:hint="eastAsia" w:ascii="华文中宋" w:hAnsi="华文中宋" w:eastAsia="华文中宋"/>
          <w:sz w:val="44"/>
          <w:szCs w:val="44"/>
        </w:rPr>
      </w:pPr>
      <w:del w:id="188" w:author="Lei Dingyan" w:date="2026-08-06T00:19:45Z">
        <w:r>
          <w:rPr>
            <w:rFonts w:hint="eastAsia" w:ascii="华文中宋" w:hAnsi="华文中宋" w:eastAsia="华文中宋"/>
            <w:sz w:val="44"/>
            <w:szCs w:val="44"/>
          </w:rPr>
          <w:delText>培育工程</w:delText>
        </w:r>
      </w:del>
      <w:del w:id="189" w:author="Lei Dingyan" w:date="2026-08-06T00:19:45Z">
        <w:r>
          <w:rPr>
            <w:rFonts w:hint="eastAsia" w:ascii="华文中宋" w:hAnsi="华文中宋" w:eastAsia="华文中宋"/>
            <w:sz w:val="44"/>
            <w:szCs w:val="44"/>
            <w:lang w:val="en-US" w:eastAsia="zh-CN"/>
          </w:rPr>
          <w:delText>博士生</w:delText>
        </w:r>
      </w:del>
      <w:del w:id="190" w:author="Lei Dingyan" w:date="2026-08-06T00:19:45Z">
        <w:r>
          <w:rPr>
            <w:rFonts w:hint="eastAsia" w:ascii="华文中宋" w:hAnsi="华文中宋" w:eastAsia="华文中宋"/>
            <w:sz w:val="44"/>
            <w:szCs w:val="44"/>
          </w:rPr>
          <w:delText>专项计划的通知</w:delText>
        </w:r>
      </w:del>
    </w:p>
    <w:p w14:paraId="5A4BD2DF">
      <w:pPr>
        <w:spacing w:line="474" w:lineRule="auto"/>
        <w:rPr>
          <w:del w:id="191" w:author="Lei Dingyan" w:date="2026-08-06T00:19:45Z"/>
          <w:rFonts w:ascii="Arial"/>
          <w:sz w:val="21"/>
        </w:rPr>
      </w:pPr>
    </w:p>
    <w:p w14:paraId="00A6D81B">
      <w:pPr>
        <w:pStyle w:val="2"/>
        <w:spacing w:before="0" w:line="560" w:lineRule="exact"/>
        <w:ind w:left="22"/>
        <w:jc w:val="both"/>
        <w:rPr>
          <w:del w:id="193" w:author="Lei Dingyan" w:date="2026-08-06T00:19:45Z"/>
          <w:sz w:val="32"/>
          <w:szCs w:val="32"/>
          <w:rPrChange w:id="194" w:author="WPS_1681522189" w:date="2026-08-05T11:57:00Z">
            <w:rPr>
              <w:del w:id="195" w:author="Lei Dingyan" w:date="2026-08-06T00:19:45Z"/>
            </w:rPr>
          </w:rPrChange>
        </w:rPr>
        <w:pPrChange w:id="192" w:author="WPS_1681522189" w:date="2026-08-05T12:22:37Z">
          <w:pPr>
            <w:pStyle w:val="2"/>
            <w:spacing w:before="101" w:line="226" w:lineRule="auto"/>
            <w:ind w:left="22"/>
            <w:jc w:val="both"/>
          </w:pPr>
        </w:pPrChange>
      </w:pPr>
      <w:del w:id="196" w:author="Lei Dingyan" w:date="2026-08-06T00:19:45Z">
        <w:r>
          <w:rPr>
            <w:spacing w:val="6"/>
            <w:sz w:val="32"/>
            <w:szCs w:val="32"/>
            <w:rPrChange w:id="197" w:author="WPS_1681522189" w:date="2026-08-05T11:57:00Z">
              <w:rPr>
                <w:spacing w:val="6"/>
              </w:rPr>
            </w:rPrChange>
          </w:rPr>
          <w:delText>各会员单位、分支机构：</w:delText>
        </w:r>
      </w:del>
    </w:p>
    <w:p w14:paraId="083418D9">
      <w:pPr>
        <w:pStyle w:val="2"/>
        <w:spacing w:before="0" w:line="560" w:lineRule="exact"/>
        <w:ind w:left="17" w:right="24" w:firstLine="655"/>
        <w:jc w:val="both"/>
        <w:rPr>
          <w:del w:id="200" w:author="Lei Dingyan" w:date="2026-08-06T00:19:45Z"/>
          <w:sz w:val="32"/>
          <w:szCs w:val="32"/>
          <w:rPrChange w:id="201" w:author="WPS_1681522189" w:date="2026-08-05T11:57:00Z">
            <w:rPr>
              <w:del w:id="202" w:author="Lei Dingyan" w:date="2026-08-06T00:19:45Z"/>
            </w:rPr>
          </w:rPrChange>
        </w:rPr>
        <w:pPrChange w:id="199" w:author="WPS_1681522189" w:date="2026-08-05T12:22:37Z">
          <w:pPr>
            <w:pStyle w:val="2"/>
            <w:spacing w:before="184" w:line="333" w:lineRule="auto"/>
            <w:ind w:left="17" w:right="263" w:firstLine="655"/>
            <w:jc w:val="both"/>
          </w:pPr>
        </w:pPrChange>
      </w:pPr>
      <w:del w:id="203" w:author="Lei Dingyan" w:date="2026-08-06T00:19:45Z">
        <w:r>
          <w:rPr>
            <w:spacing w:val="16"/>
            <w:sz w:val="32"/>
            <w:szCs w:val="32"/>
            <w:rPrChange w:id="204" w:author="WPS_1681522189" w:date="2026-08-05T11:57:00Z">
              <w:rPr>
                <w:spacing w:val="16"/>
              </w:rPr>
            </w:rPrChange>
          </w:rPr>
          <w:delText>为深入贯彻</w:delText>
        </w:r>
      </w:del>
      <w:del w:id="206" w:author="Lei Dingyan" w:date="2026-08-06T00:19:45Z">
        <w:r>
          <w:rPr>
            <w:spacing w:val="16"/>
            <w:sz w:val="32"/>
            <w:szCs w:val="32"/>
            <w:rPrChange w:id="207" w:author="WPS_1681522189" w:date="2026-08-05T11:57:00Z">
              <w:rPr>
                <w:spacing w:val="16"/>
              </w:rPr>
            </w:rPrChange>
          </w:rPr>
          <w:delText>落实</w:delText>
        </w:r>
      </w:del>
      <w:del w:id="209" w:author="Lei Dingyan" w:date="2026-08-06T00:19:45Z">
        <w:r>
          <w:rPr>
            <w:spacing w:val="16"/>
            <w:sz w:val="32"/>
            <w:szCs w:val="32"/>
            <w:rPrChange w:id="210" w:author="WPS_1681522189" w:date="2026-08-05T11:57:00Z">
              <w:rPr>
                <w:spacing w:val="16"/>
              </w:rPr>
            </w:rPrChange>
          </w:rPr>
          <w:delText>全国科技大会及</w:delText>
        </w:r>
      </w:del>
      <w:del w:id="212" w:author="Lei Dingyan" w:date="2026-08-06T00:19:45Z">
        <w:r>
          <w:rPr>
            <w:spacing w:val="16"/>
            <w:sz w:val="32"/>
            <w:szCs w:val="32"/>
            <w:rPrChange w:id="213" w:author="WPS_1681522189" w:date="2026-08-05T11:57:00Z">
              <w:rPr>
                <w:spacing w:val="16"/>
              </w:rPr>
            </w:rPrChange>
          </w:rPr>
          <w:delText>党的二十大和</w:delText>
        </w:r>
      </w:del>
      <w:ins w:id="215" w:author="雷定演" w:date="2026-08-04T17:05:18Z">
        <w:del w:id="216" w:author="Lei Dingyan" w:date="2026-08-06T00:19:45Z">
          <w:r>
            <w:rPr>
              <w:rFonts w:hint="eastAsia"/>
              <w:spacing w:val="16"/>
              <w:sz w:val="32"/>
              <w:szCs w:val="32"/>
              <w:lang w:eastAsia="zh"/>
              <w:rPrChange w:id="217" w:author="WPS_1681522189" w:date="2026-08-05T11:57:00Z">
                <w:rPr>
                  <w:rFonts w:hint="eastAsia"/>
                  <w:spacing w:val="16"/>
                  <w:lang w:eastAsia="zh"/>
                  <w:woUserID w:val="2"/>
                </w:rPr>
              </w:rPrChange>
              <w:woUserID w:val="2"/>
            </w:rPr>
            <w:delText>二十届</w:delText>
          </w:r>
        </w:del>
      </w:ins>
      <w:del w:id="220" w:author="Lei Dingyan" w:date="2026-08-06T00:19:45Z">
        <w:r>
          <w:rPr>
            <w:spacing w:val="15"/>
            <w:sz w:val="32"/>
            <w:szCs w:val="32"/>
            <w:rPrChange w:id="221" w:author="WPS_1681522189" w:date="2026-08-05T11:57:00Z">
              <w:rPr>
                <w:spacing w:val="15"/>
              </w:rPr>
            </w:rPrChange>
          </w:rPr>
          <w:delText>历</w:delText>
        </w:r>
      </w:del>
      <w:del w:id="223" w:author="Lei Dingyan" w:date="2026-08-06T00:19:45Z">
        <w:r>
          <w:rPr>
            <w:spacing w:val="15"/>
            <w:sz w:val="32"/>
            <w:szCs w:val="32"/>
            <w:rPrChange w:id="224" w:author="WPS_1681522189" w:date="2026-08-05T11:57:00Z">
              <w:rPr>
                <w:spacing w:val="15"/>
              </w:rPr>
            </w:rPrChange>
          </w:rPr>
          <w:delText>届</w:delText>
        </w:r>
      </w:del>
      <w:del w:id="226" w:author="Lei Dingyan" w:date="2026-08-06T00:19:45Z">
        <w:r>
          <w:rPr>
            <w:spacing w:val="15"/>
            <w:sz w:val="32"/>
            <w:szCs w:val="32"/>
            <w:rPrChange w:id="227" w:author="WPS_1681522189" w:date="2026-08-05T11:57:00Z">
              <w:rPr>
                <w:spacing w:val="15"/>
              </w:rPr>
            </w:rPrChange>
          </w:rPr>
          <w:delText>全会精</w:delText>
        </w:r>
      </w:del>
      <w:del w:id="229" w:author="Lei Dingyan" w:date="2026-08-06T00:19:45Z">
        <w:r>
          <w:rPr>
            <w:spacing w:val="4"/>
            <w:sz w:val="32"/>
            <w:szCs w:val="32"/>
            <w:rPrChange w:id="230" w:author="WPS_1681522189" w:date="2026-08-05T11:57:00Z">
              <w:rPr>
                <w:spacing w:val="4"/>
              </w:rPr>
            </w:rPrChange>
          </w:rPr>
          <w:delText>神，</w:delText>
        </w:r>
      </w:del>
      <w:ins w:id="232" w:author="雷定演" w:date="2026-08-04T17:05:52Z">
        <w:del w:id="233" w:author="Lei Dingyan" w:date="2026-08-06T00:19:45Z">
          <w:r>
            <w:rPr>
              <w:rFonts w:hint="eastAsia"/>
              <w:spacing w:val="4"/>
              <w:sz w:val="32"/>
              <w:szCs w:val="32"/>
              <w:lang w:eastAsia="zh"/>
              <w:rPrChange w:id="234" w:author="WPS_1681522189" w:date="2026-08-05T11:57:00Z">
                <w:rPr>
                  <w:rFonts w:hint="eastAsia"/>
                  <w:spacing w:val="4"/>
                  <w:lang w:eastAsia="zh"/>
                  <w:woUserID w:val="2"/>
                </w:rPr>
              </w:rPrChange>
              <w:woUserID w:val="2"/>
            </w:rPr>
            <w:delText>认真落实</w:delText>
          </w:r>
        </w:del>
      </w:ins>
      <w:ins w:id="237" w:author="雷定演" w:date="2026-08-04T17:05:53Z">
        <w:del w:id="238" w:author="Lei Dingyan" w:date="2026-08-06T00:19:45Z">
          <w:r>
            <w:rPr>
              <w:rFonts w:hint="eastAsia"/>
              <w:spacing w:val="4"/>
              <w:sz w:val="32"/>
              <w:szCs w:val="32"/>
              <w:lang w:eastAsia="zh"/>
              <w:rPrChange w:id="239" w:author="WPS_1681522189" w:date="2026-08-05T11:57:00Z">
                <w:rPr>
                  <w:rFonts w:hint="eastAsia"/>
                  <w:spacing w:val="4"/>
                  <w:lang w:eastAsia="zh"/>
                  <w:woUserID w:val="2"/>
                </w:rPr>
              </w:rPrChange>
              <w:woUserID w:val="2"/>
            </w:rPr>
            <w:delText>“</w:delText>
          </w:r>
        </w:del>
      </w:ins>
      <w:ins w:id="242" w:author="雷定演" w:date="2026-08-04T17:05:57Z">
        <w:del w:id="243" w:author="Lei Dingyan" w:date="2026-08-06T00:19:45Z">
          <w:r>
            <w:rPr>
              <w:rFonts w:hint="eastAsia"/>
              <w:spacing w:val="4"/>
              <w:sz w:val="32"/>
              <w:szCs w:val="32"/>
              <w:lang w:eastAsia="zh"/>
              <w:rPrChange w:id="244" w:author="WPS_1681522189" w:date="2026-08-05T11:57:00Z">
                <w:rPr>
                  <w:rFonts w:hint="eastAsia"/>
                  <w:spacing w:val="4"/>
                  <w:lang w:eastAsia="zh"/>
                  <w:woUserID w:val="2"/>
                </w:rPr>
              </w:rPrChange>
              <w:woUserID w:val="2"/>
            </w:rPr>
            <w:delText>科技三会”精神，</w:delText>
          </w:r>
        </w:del>
      </w:ins>
      <w:del w:id="247" w:author="Lei Dingyan" w:date="2026-08-06T00:19:45Z">
        <w:r>
          <w:rPr>
            <w:spacing w:val="4"/>
            <w:sz w:val="32"/>
            <w:szCs w:val="32"/>
            <w:rPrChange w:id="248" w:author="WPS_1681522189" w:date="2026-08-05T11:57:00Z">
              <w:rPr>
                <w:spacing w:val="4"/>
              </w:rPr>
            </w:rPrChange>
          </w:rPr>
          <w:delText>聚焦高水平科技自立自强</w:delText>
        </w:r>
      </w:del>
      <w:del w:id="250" w:author="Lei Dingyan" w:date="2026-08-06T00:19:45Z">
        <w:r>
          <w:rPr>
            <w:spacing w:val="4"/>
            <w:sz w:val="32"/>
            <w:szCs w:val="32"/>
            <w:rPrChange w:id="251" w:author="WPS_1681522189" w:date="2026-08-05T11:57:00Z">
              <w:rPr>
                <w:spacing w:val="4"/>
              </w:rPr>
            </w:rPrChange>
          </w:rPr>
          <w:delText>目标</w:delText>
        </w:r>
      </w:del>
      <w:del w:id="253" w:author="Lei Dingyan" w:date="2026-08-06T00:19:45Z">
        <w:r>
          <w:rPr>
            <w:spacing w:val="4"/>
            <w:sz w:val="32"/>
            <w:szCs w:val="32"/>
            <w:rPrChange w:id="254" w:author="WPS_1681522189" w:date="2026-08-05T11:57:00Z">
              <w:rPr>
                <w:spacing w:val="4"/>
              </w:rPr>
            </w:rPrChange>
          </w:rPr>
          <w:delText>，完善青年创新人才发现、选</w:delText>
        </w:r>
      </w:del>
      <w:del w:id="256" w:author="Lei Dingyan" w:date="2026-08-06T00:19:45Z">
        <w:r>
          <w:rPr>
            <w:spacing w:val="-7"/>
            <w:sz w:val="32"/>
            <w:szCs w:val="32"/>
            <w:rPrChange w:id="257" w:author="WPS_1681522189" w:date="2026-08-05T11:57:00Z">
              <w:rPr>
                <w:spacing w:val="-7"/>
              </w:rPr>
            </w:rPrChange>
          </w:rPr>
          <w:delText>拔、培养机制，促进青年科技人才成长，根据中国科协办公厅《关</w:delText>
        </w:r>
      </w:del>
      <w:del w:id="259" w:author="Lei Dingyan" w:date="2026-08-06T00:19:45Z">
        <w:r>
          <w:rPr>
            <w:spacing w:val="11"/>
            <w:sz w:val="32"/>
            <w:szCs w:val="32"/>
            <w:rPrChange w:id="260" w:author="WPS_1681522189" w:date="2026-08-05T11:57:00Z">
              <w:rPr>
                <w:spacing w:val="11"/>
              </w:rPr>
            </w:rPrChange>
          </w:rPr>
          <w:delText>于启动202</w:delText>
        </w:r>
      </w:del>
      <w:del w:id="262" w:author="Lei Dingyan" w:date="2026-08-06T00:19:45Z">
        <w:r>
          <w:rPr>
            <w:rFonts w:hint="eastAsia"/>
            <w:spacing w:val="11"/>
            <w:sz w:val="32"/>
            <w:szCs w:val="32"/>
            <w:lang w:val="en-US" w:eastAsia="zh-CN"/>
            <w:rPrChange w:id="263" w:author="WPS_1681522189" w:date="2026-08-05T11:57:00Z">
              <w:rPr>
                <w:rFonts w:hint="eastAsia"/>
                <w:spacing w:val="11"/>
                <w:lang w:val="en-US" w:eastAsia="zh-CN"/>
              </w:rPr>
            </w:rPrChange>
          </w:rPr>
          <w:delText>6</w:delText>
        </w:r>
      </w:del>
      <w:del w:id="265" w:author="Lei Dingyan" w:date="2026-08-06T00:19:45Z">
        <w:r>
          <w:rPr>
            <w:spacing w:val="11"/>
            <w:sz w:val="32"/>
            <w:szCs w:val="32"/>
            <w:rPrChange w:id="266" w:author="WPS_1681522189" w:date="2026-08-05T11:57:00Z">
              <w:rPr>
                <w:spacing w:val="11"/>
              </w:rPr>
            </w:rPrChange>
          </w:rPr>
          <w:delText>年中国科协青年科技人才培育工程博士生专项计划</w:delText>
        </w:r>
      </w:del>
      <w:del w:id="268" w:author="Lei Dingyan" w:date="2026-08-06T00:19:45Z">
        <w:r>
          <w:rPr>
            <w:spacing w:val="4"/>
            <w:sz w:val="32"/>
            <w:szCs w:val="32"/>
            <w:rPrChange w:id="269" w:author="WPS_1681522189" w:date="2026-08-05T11:57:00Z">
              <w:rPr>
                <w:spacing w:val="4"/>
              </w:rPr>
            </w:rPrChange>
          </w:rPr>
          <w:delText>的通知》要求，中国水力发电工程学会启动实施该项工作，现将</w:delText>
        </w:r>
      </w:del>
      <w:del w:id="271" w:author="Lei Dingyan" w:date="2026-08-06T00:19:45Z">
        <w:r>
          <w:rPr>
            <w:spacing w:val="6"/>
            <w:sz w:val="32"/>
            <w:szCs w:val="32"/>
            <w:rPrChange w:id="272" w:author="WPS_1681522189" w:date="2026-08-05T11:57:00Z">
              <w:rPr>
                <w:spacing w:val="6"/>
              </w:rPr>
            </w:rPrChange>
          </w:rPr>
          <w:delText>有关事项通知如下。</w:delText>
        </w:r>
      </w:del>
    </w:p>
    <w:p w14:paraId="46E46CA4">
      <w:pPr>
        <w:pStyle w:val="2"/>
        <w:spacing w:before="0" w:line="560" w:lineRule="exact"/>
        <w:ind w:left="667"/>
        <w:jc w:val="both"/>
        <w:rPr>
          <w:del w:id="275" w:author="Lei Dingyan" w:date="2026-08-06T00:19:45Z"/>
          <w:sz w:val="32"/>
          <w:szCs w:val="32"/>
          <w:rPrChange w:id="276" w:author="WPS_1681522189" w:date="2026-08-05T12:21:56Z">
            <w:rPr>
              <w:del w:id="277" w:author="Lei Dingyan" w:date="2026-08-06T00:19:45Z"/>
            </w:rPr>
          </w:rPrChange>
        </w:rPr>
        <w:pPrChange w:id="274" w:author="WPS_1681522189" w:date="2026-08-05T12:22:37Z">
          <w:pPr>
            <w:pStyle w:val="2"/>
            <w:spacing w:before="1" w:line="227" w:lineRule="auto"/>
            <w:ind w:left="667"/>
            <w:jc w:val="both"/>
          </w:pPr>
        </w:pPrChange>
      </w:pPr>
      <w:del w:id="278" w:author="Lei Dingyan" w:date="2026-08-06T00:19:45Z">
        <w:r>
          <w:rPr>
            <w:b/>
            <w:bCs/>
            <w:spacing w:val="3"/>
            <w:sz w:val="32"/>
            <w:szCs w:val="32"/>
            <w:rPrChange w:id="279" w:author="WPS_1681522189" w:date="2026-08-05T12:21:56Z">
              <w:rPr>
                <w:b/>
                <w:bCs/>
                <w:spacing w:val="3"/>
              </w:rPr>
            </w:rPrChange>
          </w:rPr>
          <w:delText>一、支持对象</w:delText>
        </w:r>
      </w:del>
    </w:p>
    <w:p w14:paraId="6973D620">
      <w:pPr>
        <w:pStyle w:val="2"/>
        <w:spacing w:before="0" w:line="560" w:lineRule="exact"/>
        <w:ind w:left="21" w:firstLine="642"/>
        <w:jc w:val="both"/>
        <w:rPr>
          <w:del w:id="282" w:author="Lei Dingyan" w:date="2026-08-06T00:19:45Z"/>
          <w:sz w:val="32"/>
          <w:szCs w:val="32"/>
          <w:rPrChange w:id="283" w:author="WPS_1681522189" w:date="2026-08-05T11:57:40Z">
            <w:rPr>
              <w:del w:id="284" w:author="Lei Dingyan" w:date="2026-08-06T00:19:45Z"/>
            </w:rPr>
          </w:rPrChange>
        </w:rPr>
        <w:pPrChange w:id="281" w:author="WPS_1681522189" w:date="2026-08-05T12:22:37Z">
          <w:pPr>
            <w:pStyle w:val="2"/>
            <w:spacing w:before="176" w:line="334" w:lineRule="auto"/>
            <w:ind w:left="21" w:firstLine="642"/>
            <w:jc w:val="both"/>
          </w:pPr>
        </w:pPrChange>
      </w:pPr>
      <w:del w:id="285" w:author="Lei Dingyan" w:date="2026-08-06T00:19:45Z">
        <w:r>
          <w:rPr>
            <w:spacing w:val="3"/>
            <w:sz w:val="32"/>
            <w:szCs w:val="32"/>
            <w:rPrChange w:id="286" w:author="WPS_1681522189" w:date="2026-08-05T11:57:40Z">
              <w:rPr>
                <w:spacing w:val="3"/>
              </w:rPr>
            </w:rPrChange>
          </w:rPr>
          <w:delText>本计划是中国科协整合政府和社会资源，面向广大青年科技</w:delText>
        </w:r>
      </w:del>
      <w:del w:id="288" w:author="Lei Dingyan" w:date="2026-08-06T00:19:45Z">
        <w:r>
          <w:rPr>
            <w:spacing w:val="2"/>
            <w:sz w:val="32"/>
            <w:szCs w:val="32"/>
            <w:rPrChange w:id="289" w:author="WPS_1681522189" w:date="2026-08-05T11:57:40Z">
              <w:rPr>
                <w:spacing w:val="2"/>
              </w:rPr>
            </w:rPrChange>
          </w:rPr>
          <w:delText>人员实施的能力提升项目，旨在帮助入选对象深入体察中国国情、</w:delText>
        </w:r>
      </w:del>
      <w:del w:id="291" w:author="Lei Dingyan" w:date="2026-08-06T00:19:45Z">
        <w:r>
          <w:rPr>
            <w:spacing w:val="4"/>
            <w:sz w:val="32"/>
            <w:szCs w:val="32"/>
            <w:rPrChange w:id="292" w:author="WPS_1681522189" w:date="2026-08-05T11:57:40Z">
              <w:rPr>
                <w:spacing w:val="4"/>
              </w:rPr>
            </w:rPrChange>
          </w:rPr>
          <w:delText>扩大专业视野、了解社会需求。支持对象为具有中国国籍的全日</w:delText>
        </w:r>
      </w:del>
      <w:del w:id="294" w:author="Lei Dingyan" w:date="2026-08-06T00:19:45Z">
        <w:r>
          <w:rPr>
            <w:spacing w:val="6"/>
            <w:sz w:val="32"/>
            <w:szCs w:val="32"/>
            <w:rPrChange w:id="295" w:author="WPS_1681522189" w:date="2026-08-05T11:57:40Z">
              <w:rPr>
                <w:spacing w:val="6"/>
              </w:rPr>
            </w:rPrChange>
          </w:rPr>
          <w:delText>制在读博士研究生，原则上距离毕业时间在2年以上。</w:delText>
        </w:r>
      </w:del>
      <w:del w:id="297" w:author="Lei Dingyan" w:date="2026-08-06T00:19:45Z">
        <w:r>
          <w:rPr>
            <w:spacing w:val="5"/>
            <w:sz w:val="32"/>
            <w:szCs w:val="32"/>
            <w:rPrChange w:id="298" w:author="WPS_1681522189" w:date="2026-08-05T11:57:40Z">
              <w:rPr>
                <w:spacing w:val="5"/>
              </w:rPr>
            </w:rPrChange>
          </w:rPr>
          <w:delText>本计划支</w:delText>
        </w:r>
      </w:del>
      <w:del w:id="300" w:author="Lei Dingyan" w:date="2026-08-06T00:19:45Z">
        <w:r>
          <w:rPr>
            <w:spacing w:val="10"/>
            <w:sz w:val="32"/>
            <w:szCs w:val="32"/>
            <w:rPrChange w:id="301" w:author="WPS_1681522189" w:date="2026-08-05T11:57:40Z">
              <w:rPr>
                <w:spacing w:val="10"/>
              </w:rPr>
            </w:rPrChange>
          </w:rPr>
          <w:delText>持对象的培育期不超过2年。具体遴选条件如下：</w:delText>
        </w:r>
      </w:del>
    </w:p>
    <w:p w14:paraId="08528E1A">
      <w:pPr>
        <w:spacing w:line="560" w:lineRule="exact"/>
        <w:jc w:val="both"/>
        <w:rPr>
          <w:del w:id="304" w:author="Lei Dingyan" w:date="2026-08-06T00:19:45Z"/>
          <w:rFonts w:hint="eastAsia" w:ascii="仿宋" w:hAnsi="仿宋" w:eastAsia="仿宋" w:cs="仿宋"/>
          <w:sz w:val="32"/>
          <w:szCs w:val="32"/>
          <w:rPrChange w:id="305" w:author="WPS_1681522189" w:date="2026-08-05T11:57:40Z">
            <w:rPr>
              <w:del w:id="306" w:author="Lei Dingyan" w:date="2026-08-06T00:19:45Z"/>
            </w:rPr>
          </w:rPrChange>
        </w:rPr>
        <w:sectPr>
          <w:footerReference r:id="rId5" w:type="default"/>
          <w:pgSz w:w="11906" w:h="16839"/>
          <w:pgMar w:top="1440" w:right="1531" w:bottom="1014" w:left="1531" w:header="0" w:footer="852" w:gutter="0"/>
          <w:pgNumType w:fmt="decimal"/>
          <w:cols w:space="720" w:num="1"/>
        </w:sectPr>
        <w:pPrChange w:id="303" w:author="WPS_1681522189" w:date="2026-08-05T12:22:37Z">
          <w:pPr>
            <w:spacing w:line="334" w:lineRule="auto"/>
          </w:pPr>
        </w:pPrChange>
      </w:pPr>
    </w:p>
    <w:p w14:paraId="5F6B096D">
      <w:pPr>
        <w:pStyle w:val="2"/>
        <w:spacing w:before="0" w:line="560" w:lineRule="exact"/>
        <w:ind w:left="655"/>
        <w:jc w:val="both"/>
        <w:rPr>
          <w:del w:id="308" w:author="Lei Dingyan" w:date="2026-08-06T00:19:45Z"/>
          <w:sz w:val="32"/>
          <w:szCs w:val="32"/>
          <w:rPrChange w:id="309" w:author="WPS_1681522189" w:date="2026-08-05T11:57:40Z">
            <w:rPr>
              <w:del w:id="310" w:author="Lei Dingyan" w:date="2026-08-06T00:19:45Z"/>
            </w:rPr>
          </w:rPrChange>
        </w:rPr>
        <w:pPrChange w:id="307" w:author="WPS_1681522189" w:date="2026-08-05T12:22:37Z">
          <w:pPr>
            <w:pStyle w:val="2"/>
            <w:spacing w:before="184" w:line="228" w:lineRule="auto"/>
            <w:ind w:left="655"/>
            <w:jc w:val="both"/>
          </w:pPr>
        </w:pPrChange>
      </w:pPr>
      <w:del w:id="311" w:author="Lei Dingyan" w:date="2026-08-06T00:19:45Z">
        <w:r>
          <w:rPr>
            <w:spacing w:val="6"/>
            <w:sz w:val="32"/>
            <w:szCs w:val="32"/>
            <w:rPrChange w:id="312" w:author="WPS_1681522189" w:date="2026-08-05T11:57:40Z">
              <w:rPr>
                <w:spacing w:val="6"/>
              </w:rPr>
            </w:rPrChange>
          </w:rPr>
          <w:delText>1.中国水力发电工程学会学生会员；</w:delText>
        </w:r>
      </w:del>
    </w:p>
    <w:p w14:paraId="34E9CC54">
      <w:pPr>
        <w:pStyle w:val="2"/>
        <w:spacing w:before="0" w:line="560" w:lineRule="exact"/>
        <w:ind w:left="635"/>
        <w:jc w:val="both"/>
        <w:rPr>
          <w:del w:id="315" w:author="Lei Dingyan" w:date="2026-08-06T00:19:45Z"/>
          <w:sz w:val="32"/>
          <w:szCs w:val="32"/>
          <w:rPrChange w:id="316" w:author="WPS_1681522189" w:date="2026-08-05T11:57:40Z">
            <w:rPr>
              <w:del w:id="317" w:author="Lei Dingyan" w:date="2026-08-06T00:19:45Z"/>
            </w:rPr>
          </w:rPrChange>
        </w:rPr>
        <w:pPrChange w:id="314" w:author="WPS_1681522189" w:date="2026-08-05T12:22:37Z">
          <w:pPr>
            <w:pStyle w:val="2"/>
            <w:spacing w:before="176" w:line="228" w:lineRule="auto"/>
            <w:ind w:left="635"/>
            <w:jc w:val="both"/>
          </w:pPr>
        </w:pPrChange>
      </w:pPr>
      <w:del w:id="318" w:author="Lei Dingyan" w:date="2026-08-06T00:19:45Z">
        <w:r>
          <w:rPr>
            <w:spacing w:val="8"/>
            <w:sz w:val="32"/>
            <w:szCs w:val="32"/>
            <w:rPrChange w:id="319" w:author="WPS_1681522189" w:date="2026-08-05T11:57:40Z">
              <w:rPr>
                <w:spacing w:val="8"/>
              </w:rPr>
            </w:rPrChange>
          </w:rPr>
          <w:delText>2.热爱祖国、遵纪守法、具有良好的政治素质；</w:delText>
        </w:r>
      </w:del>
    </w:p>
    <w:p w14:paraId="0A1F86C6">
      <w:pPr>
        <w:pStyle w:val="2"/>
        <w:spacing w:before="0" w:line="560" w:lineRule="exact"/>
        <w:ind w:left="3" w:right="1" w:firstLine="634"/>
        <w:jc w:val="both"/>
        <w:rPr>
          <w:del w:id="322" w:author="Lei Dingyan" w:date="2026-08-06T00:19:45Z"/>
          <w:sz w:val="32"/>
          <w:szCs w:val="32"/>
          <w:rPrChange w:id="323" w:author="WPS_1681522189" w:date="2026-08-05T11:57:40Z">
            <w:rPr>
              <w:del w:id="324" w:author="Lei Dingyan" w:date="2026-08-06T00:19:45Z"/>
            </w:rPr>
          </w:rPrChange>
        </w:rPr>
        <w:pPrChange w:id="321" w:author="WPS_1681522189" w:date="2026-08-05T12:22:37Z">
          <w:pPr>
            <w:pStyle w:val="2"/>
            <w:spacing w:before="175" w:line="334" w:lineRule="auto"/>
            <w:ind w:left="3" w:right="1" w:firstLine="634"/>
            <w:jc w:val="both"/>
          </w:pPr>
        </w:pPrChange>
      </w:pPr>
      <w:del w:id="325" w:author="Lei Dingyan" w:date="2026-08-06T00:19:45Z">
        <w:r>
          <w:rPr>
            <w:spacing w:val="4"/>
            <w:sz w:val="32"/>
            <w:szCs w:val="32"/>
            <w:rPrChange w:id="326" w:author="WPS_1681522189" w:date="2026-08-05T11:57:40Z">
              <w:rPr>
                <w:spacing w:val="4"/>
              </w:rPr>
            </w:rPrChange>
          </w:rPr>
          <w:delText>3.勤奋学习、刻苦钻研，具有良好的学风</w:delText>
        </w:r>
      </w:del>
      <w:del w:id="328" w:author="Lei Dingyan" w:date="2026-08-06T00:19:45Z">
        <w:r>
          <w:rPr>
            <w:spacing w:val="3"/>
            <w:sz w:val="32"/>
            <w:szCs w:val="32"/>
            <w:rPrChange w:id="329" w:author="WPS_1681522189" w:date="2026-08-05T11:57:40Z">
              <w:rPr>
                <w:spacing w:val="3"/>
              </w:rPr>
            </w:rPrChange>
          </w:rPr>
          <w:delText>和道德，无学术不</w:delText>
        </w:r>
      </w:del>
      <w:del w:id="331" w:author="Lei Dingyan" w:date="2026-08-06T00:19:45Z">
        <w:r>
          <w:rPr>
            <w:spacing w:val="1"/>
            <w:sz w:val="32"/>
            <w:szCs w:val="32"/>
            <w:rPrChange w:id="332" w:author="WPS_1681522189" w:date="2026-08-05T11:57:40Z">
              <w:rPr>
                <w:spacing w:val="1"/>
              </w:rPr>
            </w:rPrChange>
          </w:rPr>
          <w:delText>端行为；</w:delText>
        </w:r>
      </w:del>
    </w:p>
    <w:p w14:paraId="35346CDC">
      <w:pPr>
        <w:pStyle w:val="2"/>
        <w:spacing w:line="560" w:lineRule="exact"/>
        <w:ind w:left="68" w:firstLine="562"/>
        <w:jc w:val="both"/>
        <w:rPr>
          <w:del w:id="335" w:author="Lei Dingyan" w:date="2026-08-06T00:19:45Z"/>
          <w:sz w:val="32"/>
          <w:szCs w:val="32"/>
          <w:rPrChange w:id="336" w:author="WPS_1681522189" w:date="2026-08-05T11:57:40Z">
            <w:rPr>
              <w:del w:id="337" w:author="Lei Dingyan" w:date="2026-08-06T00:19:45Z"/>
            </w:rPr>
          </w:rPrChange>
        </w:rPr>
        <w:pPrChange w:id="334" w:author="WPS_1681522189" w:date="2026-08-05T12:22:37Z">
          <w:pPr>
            <w:pStyle w:val="2"/>
            <w:spacing w:line="333" w:lineRule="auto"/>
            <w:ind w:left="68" w:firstLine="562"/>
            <w:jc w:val="both"/>
          </w:pPr>
        </w:pPrChange>
      </w:pPr>
      <w:del w:id="338" w:author="Lei Dingyan" w:date="2026-08-06T00:19:45Z">
        <w:r>
          <w:rPr>
            <w:spacing w:val="11"/>
            <w:sz w:val="32"/>
            <w:szCs w:val="32"/>
            <w:rPrChange w:id="339" w:author="WPS_1681522189" w:date="2026-08-05T11:57:40Z">
              <w:rPr>
                <w:spacing w:val="11"/>
              </w:rPr>
            </w:rPrChange>
          </w:rPr>
          <w:delText>4.</w:delText>
        </w:r>
      </w:del>
      <w:del w:id="341" w:author="Lei Dingyan" w:date="2026-08-06T00:19:45Z">
        <w:r>
          <w:rPr>
            <w:rFonts w:hint="eastAsia"/>
            <w:spacing w:val="11"/>
            <w:sz w:val="32"/>
            <w:szCs w:val="32"/>
            <w:rPrChange w:id="342" w:author="WPS_1681522189" w:date="2026-08-05T11:57:40Z">
              <w:rPr>
                <w:rFonts w:hint="eastAsia"/>
                <w:spacing w:val="11"/>
              </w:rPr>
            </w:rPrChange>
          </w:rPr>
          <w:delText>全日制在读博士研究生</w:delText>
        </w:r>
      </w:del>
      <w:del w:id="344" w:author="Lei Dingyan" w:date="2026-08-06T00:19:45Z">
        <w:r>
          <w:rPr>
            <w:rFonts w:hint="eastAsia"/>
            <w:spacing w:val="11"/>
            <w:sz w:val="32"/>
            <w:szCs w:val="32"/>
            <w:lang w:eastAsia="zh-CN"/>
            <w:rPrChange w:id="345" w:author="WPS_1681522189" w:date="2026-08-05T11:57:40Z">
              <w:rPr>
                <w:rFonts w:hint="eastAsia"/>
                <w:spacing w:val="11"/>
                <w:lang w:eastAsia="zh-CN"/>
              </w:rPr>
            </w:rPrChange>
          </w:rPr>
          <w:delText>，</w:delText>
        </w:r>
      </w:del>
      <w:del w:id="347" w:author="Lei Dingyan" w:date="2026-08-06T00:19:45Z">
        <w:r>
          <w:rPr>
            <w:spacing w:val="11"/>
            <w:sz w:val="32"/>
            <w:szCs w:val="32"/>
            <w:rPrChange w:id="348" w:author="WPS_1681522189" w:date="2026-08-05T11:57:40Z">
              <w:rPr>
                <w:spacing w:val="11"/>
              </w:rPr>
            </w:rPrChange>
          </w:rPr>
          <w:delText>具有中国国籍、年龄不超过30周岁（按申请年</w:delText>
        </w:r>
      </w:del>
      <w:del w:id="350" w:author="Lei Dingyan" w:date="2026-08-06T00:19:45Z">
        <w:r>
          <w:rPr>
            <w:spacing w:val="-49"/>
            <w:sz w:val="32"/>
            <w:szCs w:val="32"/>
            <w:rPrChange w:id="351" w:author="WPS_1681522189" w:date="2026-08-05T11:57:40Z">
              <w:rPr>
                <w:spacing w:val="-49"/>
              </w:rPr>
            </w:rPrChange>
          </w:rPr>
          <w:delText xml:space="preserve"> </w:delText>
        </w:r>
      </w:del>
      <w:del w:id="353" w:author="Lei Dingyan" w:date="2026-08-06T00:19:45Z">
        <w:r>
          <w:rPr>
            <w:spacing w:val="11"/>
            <w:sz w:val="32"/>
            <w:szCs w:val="32"/>
            <w:rPrChange w:id="354" w:author="WPS_1681522189" w:date="2026-08-05T11:57:40Z">
              <w:rPr>
                <w:spacing w:val="11"/>
              </w:rPr>
            </w:rPrChange>
          </w:rPr>
          <w:delText>8</w:delText>
        </w:r>
      </w:del>
      <w:del w:id="356" w:author="Lei Dingyan" w:date="2026-08-06T00:19:45Z">
        <w:r>
          <w:rPr>
            <w:spacing w:val="-28"/>
            <w:sz w:val="32"/>
            <w:szCs w:val="32"/>
            <w:rPrChange w:id="357" w:author="WPS_1681522189" w:date="2026-08-05T11:57:40Z">
              <w:rPr>
                <w:spacing w:val="-28"/>
              </w:rPr>
            </w:rPrChange>
          </w:rPr>
          <w:delText xml:space="preserve"> </w:delText>
        </w:r>
      </w:del>
      <w:del w:id="359" w:author="Lei Dingyan" w:date="2026-08-06T00:19:45Z">
        <w:r>
          <w:rPr>
            <w:spacing w:val="11"/>
            <w:sz w:val="32"/>
            <w:szCs w:val="32"/>
            <w:rPrChange w:id="360" w:author="WPS_1681522189" w:date="2026-08-05T11:57:40Z">
              <w:rPr>
                <w:spacing w:val="11"/>
              </w:rPr>
            </w:rPrChange>
          </w:rPr>
          <w:delText>月</w:delText>
        </w:r>
      </w:del>
      <w:del w:id="362" w:author="Lei Dingyan" w:date="2026-08-06T00:19:45Z">
        <w:r>
          <w:rPr>
            <w:spacing w:val="-44"/>
            <w:sz w:val="32"/>
            <w:szCs w:val="32"/>
            <w:rPrChange w:id="363" w:author="WPS_1681522189" w:date="2026-08-05T11:57:40Z">
              <w:rPr>
                <w:spacing w:val="-44"/>
              </w:rPr>
            </w:rPrChange>
          </w:rPr>
          <w:delText xml:space="preserve"> </w:delText>
        </w:r>
      </w:del>
      <w:del w:id="365" w:author="Lei Dingyan" w:date="2026-08-06T00:19:45Z">
        <w:r>
          <w:rPr>
            <w:spacing w:val="11"/>
            <w:sz w:val="32"/>
            <w:szCs w:val="32"/>
            <w:rPrChange w:id="366" w:author="WPS_1681522189" w:date="2026-08-05T11:57:40Z">
              <w:rPr>
                <w:spacing w:val="11"/>
              </w:rPr>
            </w:rPrChange>
          </w:rPr>
          <w:delText>31</w:delText>
        </w:r>
      </w:del>
      <w:del w:id="368" w:author="Lei Dingyan" w:date="2026-08-06T00:19:45Z">
        <w:r>
          <w:rPr>
            <w:spacing w:val="-3"/>
            <w:sz w:val="32"/>
            <w:szCs w:val="32"/>
            <w:rPrChange w:id="369" w:author="WPS_1681522189" w:date="2026-08-05T11:57:40Z">
              <w:rPr>
                <w:spacing w:val="-3"/>
              </w:rPr>
            </w:rPrChange>
          </w:rPr>
          <w:delText>日实足年龄计算</w:delText>
        </w:r>
      </w:del>
      <w:del w:id="371" w:author="Lei Dingyan" w:date="2026-08-06T00:19:45Z">
        <w:r>
          <w:rPr>
            <w:sz w:val="32"/>
            <w:szCs w:val="32"/>
            <w:rPrChange w:id="372" w:author="WPS_1681522189" w:date="2026-08-05T11:57:40Z">
              <w:rPr/>
            </w:rPrChange>
          </w:rPr>
          <w:delText>）；</w:delText>
        </w:r>
      </w:del>
    </w:p>
    <w:p w14:paraId="681B92FC">
      <w:pPr>
        <w:pStyle w:val="2"/>
        <w:spacing w:line="560" w:lineRule="exact"/>
        <w:ind w:left="2" w:right="1" w:firstLine="636"/>
        <w:jc w:val="both"/>
        <w:rPr>
          <w:del w:id="375" w:author="Lei Dingyan" w:date="2026-08-06T00:19:45Z"/>
          <w:sz w:val="32"/>
          <w:szCs w:val="32"/>
          <w:rPrChange w:id="376" w:author="WPS_1681522189" w:date="2026-08-05T11:57:40Z">
            <w:rPr>
              <w:del w:id="377" w:author="Lei Dingyan" w:date="2026-08-06T00:19:45Z"/>
            </w:rPr>
          </w:rPrChange>
        </w:rPr>
        <w:pPrChange w:id="374" w:author="WPS_1681522189" w:date="2026-08-05T12:22:37Z">
          <w:pPr>
            <w:pStyle w:val="2"/>
            <w:spacing w:line="333" w:lineRule="auto"/>
            <w:ind w:left="2" w:right="1" w:firstLine="636"/>
            <w:jc w:val="both"/>
          </w:pPr>
        </w:pPrChange>
      </w:pPr>
      <w:del w:id="378" w:author="Lei Dingyan" w:date="2026-08-06T00:19:45Z">
        <w:r>
          <w:rPr>
            <w:spacing w:val="4"/>
            <w:sz w:val="32"/>
            <w:szCs w:val="32"/>
            <w:rPrChange w:id="379" w:author="WPS_1681522189" w:date="2026-08-05T11:57:40Z">
              <w:rPr>
                <w:spacing w:val="4"/>
              </w:rPr>
            </w:rPrChange>
          </w:rPr>
          <w:delText>5.博士与硕士阶段的科研方向具有一定延</w:delText>
        </w:r>
      </w:del>
      <w:del w:id="381" w:author="Lei Dingyan" w:date="2026-08-06T00:19:45Z">
        <w:r>
          <w:rPr>
            <w:spacing w:val="3"/>
            <w:sz w:val="32"/>
            <w:szCs w:val="32"/>
            <w:rPrChange w:id="382" w:author="WPS_1681522189" w:date="2026-08-05T11:57:40Z">
              <w:rPr>
                <w:spacing w:val="3"/>
              </w:rPr>
            </w:rPrChange>
          </w:rPr>
          <w:delText>续性、相关性或学</w:delText>
        </w:r>
      </w:del>
      <w:del w:id="384" w:author="Lei Dingyan" w:date="2026-08-06T00:19:45Z">
        <w:r>
          <w:rPr>
            <w:spacing w:val="4"/>
            <w:sz w:val="32"/>
            <w:szCs w:val="32"/>
            <w:rPrChange w:id="385" w:author="WPS_1681522189" w:date="2026-08-05T11:57:40Z">
              <w:rPr>
                <w:spacing w:val="4"/>
              </w:rPr>
            </w:rPrChange>
          </w:rPr>
          <w:delText>科交叉性，博士所学专业属于水力发电和新能源工程领域，且有</w:delText>
        </w:r>
      </w:del>
      <w:del w:id="387" w:author="Lei Dingyan" w:date="2026-08-06T00:19:45Z">
        <w:r>
          <w:rPr>
            <w:spacing w:val="7"/>
            <w:sz w:val="32"/>
            <w:szCs w:val="32"/>
            <w:rPrChange w:id="388" w:author="WPS_1681522189" w:date="2026-08-05T11:57:40Z">
              <w:rPr>
                <w:spacing w:val="7"/>
              </w:rPr>
            </w:rPrChange>
          </w:rPr>
          <w:delText>志于长期从事该领域工作；</w:delText>
        </w:r>
      </w:del>
    </w:p>
    <w:p w14:paraId="6E980DD0">
      <w:pPr>
        <w:pStyle w:val="2"/>
        <w:spacing w:before="0" w:line="560" w:lineRule="exact"/>
        <w:ind w:right="1" w:firstLine="633"/>
        <w:jc w:val="both"/>
        <w:rPr>
          <w:del w:id="391" w:author="Lei Dingyan" w:date="2026-08-06T00:19:45Z"/>
          <w:sz w:val="32"/>
          <w:szCs w:val="32"/>
          <w:rPrChange w:id="392" w:author="WPS_1681522189" w:date="2026-08-05T11:57:40Z">
            <w:rPr>
              <w:del w:id="393" w:author="Lei Dingyan" w:date="2026-08-06T00:19:45Z"/>
            </w:rPr>
          </w:rPrChange>
        </w:rPr>
        <w:pPrChange w:id="390" w:author="WPS_1681522189" w:date="2026-08-05T12:22:37Z">
          <w:pPr>
            <w:pStyle w:val="2"/>
            <w:spacing w:before="5" w:line="333" w:lineRule="auto"/>
            <w:ind w:right="1" w:firstLine="633"/>
            <w:jc w:val="both"/>
          </w:pPr>
        </w:pPrChange>
      </w:pPr>
      <w:del w:id="394" w:author="Lei Dingyan" w:date="2026-08-06T00:19:45Z">
        <w:r>
          <w:rPr>
            <w:spacing w:val="4"/>
            <w:sz w:val="32"/>
            <w:szCs w:val="32"/>
            <w:rPrChange w:id="395" w:author="WPS_1681522189" w:date="2026-08-05T11:57:40Z">
              <w:rPr>
                <w:spacing w:val="4"/>
              </w:rPr>
            </w:rPrChange>
          </w:rPr>
          <w:delText>6.立足国家需求、产业趋势、产业链供应链关键环</w:delText>
        </w:r>
      </w:del>
      <w:del w:id="397" w:author="Lei Dingyan" w:date="2026-08-06T00:19:45Z">
        <w:r>
          <w:rPr>
            <w:spacing w:val="3"/>
            <w:sz w:val="32"/>
            <w:szCs w:val="32"/>
            <w:rPrChange w:id="398" w:author="WPS_1681522189" w:date="2026-08-05T11:57:40Z">
              <w:rPr>
                <w:spacing w:val="3"/>
              </w:rPr>
            </w:rPrChange>
          </w:rPr>
          <w:delText>节，聚焦</w:delText>
        </w:r>
      </w:del>
      <w:del w:id="400" w:author="Lei Dingyan" w:date="2026-08-06T00:19:45Z">
        <w:r>
          <w:rPr>
            <w:spacing w:val="4"/>
            <w:sz w:val="32"/>
            <w:szCs w:val="32"/>
            <w:rPrChange w:id="401" w:author="WPS_1681522189" w:date="2026-08-05T11:57:40Z">
              <w:rPr>
                <w:spacing w:val="4"/>
              </w:rPr>
            </w:rPrChange>
          </w:rPr>
          <w:delText>国家重大战略领域、重点领域和薄弱环节，瞄准战略性新兴产业</w:delText>
        </w:r>
      </w:del>
      <w:del w:id="403" w:author="Lei Dingyan" w:date="2026-08-06T00:19:45Z">
        <w:r>
          <w:rPr>
            <w:spacing w:val="7"/>
            <w:sz w:val="32"/>
            <w:szCs w:val="32"/>
            <w:rPrChange w:id="404" w:author="WPS_1681522189" w:date="2026-08-05T11:57:40Z">
              <w:rPr>
                <w:spacing w:val="7"/>
              </w:rPr>
            </w:rPrChange>
          </w:rPr>
          <w:delText>和未来产业开展科研攻关；</w:delText>
        </w:r>
      </w:del>
    </w:p>
    <w:p w14:paraId="70E289CD">
      <w:pPr>
        <w:spacing w:line="560" w:lineRule="exact"/>
        <w:ind w:firstLine="640" w:firstLineChars="200"/>
        <w:jc w:val="both"/>
        <w:rPr>
          <w:ins w:id="407" w:author="二分之一" w:date="2026-08-03T15:42:50Z"/>
          <w:del w:id="408" w:author="Lei Dingyan" w:date="2026-08-06T00:19:45Z"/>
          <w:rFonts w:hint="eastAsia" w:ascii="仿宋" w:hAnsi="仿宋" w:eastAsia="仿宋" w:cs="仿宋"/>
          <w:sz w:val="32"/>
          <w:szCs w:val="32"/>
          <w:rPrChange w:id="409" w:author="WPS_1681522189" w:date="2026-08-05T11:57:40Z">
            <w:rPr>
              <w:ins w:id="410" w:author="二分之一" w:date="2026-08-03T15:42:50Z"/>
              <w:del w:id="411" w:author="Lei Dingyan" w:date="2026-08-06T00:19:45Z"/>
              <w:rFonts w:ascii="仿宋_GB2312" w:hAnsi="Calibri" w:eastAsia="仿宋_GB2312"/>
              <w:sz w:val="32"/>
              <w:szCs w:val="32"/>
            </w:rPr>
          </w:rPrChange>
        </w:rPr>
        <w:pPrChange w:id="406" w:author="WPS_1681522189" w:date="2026-08-05T12:22:37Z">
          <w:pPr>
            <w:spacing w:line="580" w:lineRule="exact"/>
            <w:ind w:firstLine="640" w:firstLineChars="200"/>
          </w:pPr>
        </w:pPrChange>
      </w:pPr>
      <w:ins w:id="412" w:author="二分之一" w:date="2026-08-03T15:42:52Z">
        <w:del w:id="413" w:author="Lei Dingyan" w:date="2026-08-06T00:19:45Z">
          <w:r>
            <w:rPr>
              <w:rFonts w:hint="eastAsia" w:ascii="仿宋" w:hAnsi="仿宋" w:eastAsia="仿宋" w:cs="仿宋"/>
              <w:sz w:val="32"/>
              <w:szCs w:val="32"/>
              <w:lang w:val="en-US" w:eastAsia="zh-CN"/>
              <w:rPrChange w:id="414" w:author="WPS_1681522189" w:date="2026-08-05T11:57:40Z">
                <w:rPr>
                  <w:rFonts w:hint="eastAsia" w:ascii="仿宋_GB2312" w:eastAsia="仿宋_GB2312"/>
                  <w:sz w:val="32"/>
                  <w:szCs w:val="32"/>
                  <w:lang w:val="en-US" w:eastAsia="zh-CN"/>
                </w:rPr>
              </w:rPrChange>
            </w:rPr>
            <w:delText>7</w:delText>
          </w:r>
        </w:del>
      </w:ins>
      <w:ins w:id="417" w:author="二分之一" w:date="2026-08-03T15:42:50Z">
        <w:del w:id="418" w:author="Lei Dingyan" w:date="2026-08-06T00:19:45Z">
          <w:r>
            <w:rPr>
              <w:rFonts w:hint="eastAsia" w:ascii="仿宋" w:hAnsi="仿宋" w:eastAsia="仿宋" w:cs="仿宋"/>
              <w:sz w:val="32"/>
              <w:szCs w:val="32"/>
              <w:rPrChange w:id="419" w:author="WPS_1681522189" w:date="2026-08-05T11:57:40Z">
                <w:rPr>
                  <w:rFonts w:ascii="仿宋_GB2312" w:eastAsia="仿宋_GB2312"/>
                  <w:sz w:val="32"/>
                  <w:szCs w:val="32"/>
                </w:rPr>
              </w:rPrChange>
            </w:rPr>
            <w:delText>.</w:delText>
          </w:r>
        </w:del>
      </w:ins>
      <w:ins w:id="422" w:author="二分之一" w:date="2026-08-03T15:42:50Z">
        <w:del w:id="423" w:author="Lei Dingyan" w:date="2026-08-06T00:19:45Z">
          <w:r>
            <w:rPr>
              <w:rFonts w:hint="eastAsia" w:ascii="仿宋" w:hAnsi="仿宋" w:eastAsia="仿宋" w:cs="仿宋"/>
              <w:sz w:val="32"/>
              <w:szCs w:val="32"/>
              <w:rPrChange w:id="424" w:author="WPS_1681522189" w:date="2026-08-05T11:57:40Z">
                <w:rPr>
                  <w:rFonts w:ascii="仿宋_GB2312" w:hAnsi="Calibri" w:eastAsia="仿宋_GB2312"/>
                  <w:sz w:val="32"/>
                  <w:szCs w:val="32"/>
                </w:rPr>
              </w:rPrChange>
            </w:rPr>
            <w:delText>在同等条件下，满足以下条件之一的，可优先推荐：</w:delText>
          </w:r>
        </w:del>
      </w:ins>
    </w:p>
    <w:p w14:paraId="0173083C">
      <w:pPr>
        <w:spacing w:line="560" w:lineRule="exact"/>
        <w:ind w:firstLine="640" w:firstLineChars="200"/>
        <w:jc w:val="both"/>
        <w:rPr>
          <w:ins w:id="428" w:author="二分之一" w:date="2026-08-03T15:42:50Z"/>
          <w:del w:id="429" w:author="Lei Dingyan" w:date="2026-08-06T00:19:45Z"/>
          <w:rFonts w:hint="eastAsia" w:ascii="仿宋" w:hAnsi="仿宋" w:eastAsia="仿宋" w:cs="仿宋"/>
          <w:sz w:val="32"/>
          <w:szCs w:val="32"/>
          <w:rPrChange w:id="430" w:author="WPS_1681522189" w:date="2026-08-05T11:57:40Z">
            <w:rPr>
              <w:ins w:id="431" w:author="二分之一" w:date="2026-08-03T15:42:50Z"/>
              <w:del w:id="432" w:author="Lei Dingyan" w:date="2026-08-06T00:19:45Z"/>
              <w:rFonts w:ascii="仿宋_GB2312" w:hAnsi="Calibri" w:eastAsia="仿宋_GB2312"/>
              <w:sz w:val="32"/>
              <w:szCs w:val="32"/>
            </w:rPr>
          </w:rPrChange>
        </w:rPr>
        <w:pPrChange w:id="427" w:author="WPS_1681522189" w:date="2026-08-05T12:22:37Z">
          <w:pPr>
            <w:spacing w:line="580" w:lineRule="exact"/>
            <w:ind w:firstLine="640" w:firstLineChars="200"/>
          </w:pPr>
        </w:pPrChange>
      </w:pPr>
      <w:ins w:id="433" w:author="二分之一" w:date="2026-08-03T15:42:50Z">
        <w:del w:id="434" w:author="Lei Dingyan" w:date="2026-08-06T00:19:45Z">
          <w:r>
            <w:rPr>
              <w:rFonts w:hint="eastAsia" w:ascii="仿宋" w:hAnsi="仿宋" w:eastAsia="仿宋" w:cs="仿宋"/>
              <w:sz w:val="32"/>
              <w:szCs w:val="32"/>
              <w:rPrChange w:id="435" w:author="WPS_1681522189" w:date="2026-08-05T11:57:40Z">
                <w:rPr>
                  <w:rFonts w:hint="eastAsia" w:ascii="仿宋_GB2312" w:eastAsia="仿宋_GB2312"/>
                  <w:sz w:val="32"/>
                  <w:szCs w:val="32"/>
                </w:rPr>
              </w:rPrChange>
            </w:rPr>
            <w:delText>（1）</w:delText>
          </w:r>
        </w:del>
      </w:ins>
      <w:ins w:id="438" w:author="二分之一" w:date="2026-08-03T15:42:50Z">
        <w:del w:id="439" w:author="Lei Dingyan" w:date="2026-08-06T00:19:45Z">
          <w:r>
            <w:rPr>
              <w:rFonts w:hint="eastAsia" w:ascii="仿宋" w:hAnsi="仿宋" w:eastAsia="仿宋" w:cs="仿宋"/>
              <w:sz w:val="32"/>
              <w:szCs w:val="32"/>
              <w:rPrChange w:id="440" w:author="WPS_1681522189" w:date="2026-08-05T11:57:40Z">
                <w:rPr>
                  <w:rFonts w:ascii="仿宋_GB2312" w:hAnsi="Calibri" w:eastAsia="仿宋_GB2312"/>
                  <w:sz w:val="32"/>
                  <w:szCs w:val="32"/>
                </w:rPr>
              </w:rPrChange>
            </w:rPr>
            <w:delText>省级优秀硕士学位论文获得者或研究生阶段（含硕士、硕博连读、直博、普博）国家级奖学金获得者；</w:delText>
          </w:r>
        </w:del>
      </w:ins>
    </w:p>
    <w:p w14:paraId="7C91FC9A">
      <w:pPr>
        <w:spacing w:line="560" w:lineRule="exact"/>
        <w:ind w:firstLine="640" w:firstLineChars="200"/>
        <w:jc w:val="both"/>
        <w:rPr>
          <w:ins w:id="444" w:author="二分之一" w:date="2026-08-03T15:42:50Z"/>
          <w:del w:id="445" w:author="Lei Dingyan" w:date="2026-08-06T00:19:45Z"/>
          <w:rFonts w:hint="eastAsia" w:ascii="仿宋" w:hAnsi="仿宋" w:eastAsia="仿宋" w:cs="仿宋"/>
          <w:sz w:val="32"/>
          <w:szCs w:val="32"/>
          <w:rPrChange w:id="446" w:author="WPS_1681522189" w:date="2026-08-05T11:57:40Z">
            <w:rPr>
              <w:ins w:id="447" w:author="二分之一" w:date="2026-08-03T15:42:50Z"/>
              <w:del w:id="448" w:author="Lei Dingyan" w:date="2026-08-06T00:19:45Z"/>
              <w:rFonts w:ascii="仿宋_GB2312" w:hAnsi="Calibri" w:eastAsia="仿宋_GB2312"/>
              <w:sz w:val="32"/>
              <w:szCs w:val="32"/>
            </w:rPr>
          </w:rPrChange>
        </w:rPr>
        <w:pPrChange w:id="443" w:author="WPS_1681522189" w:date="2026-08-05T12:22:37Z">
          <w:pPr>
            <w:spacing w:line="580" w:lineRule="exact"/>
            <w:ind w:firstLine="640" w:firstLineChars="200"/>
          </w:pPr>
        </w:pPrChange>
      </w:pPr>
      <w:ins w:id="449" w:author="二分之一" w:date="2026-08-03T15:42:50Z">
        <w:del w:id="450" w:author="Lei Dingyan" w:date="2026-08-06T00:19:45Z">
          <w:r>
            <w:rPr>
              <w:rFonts w:hint="eastAsia" w:ascii="仿宋" w:hAnsi="仿宋" w:eastAsia="仿宋" w:cs="仿宋"/>
              <w:sz w:val="32"/>
              <w:szCs w:val="32"/>
              <w:rPrChange w:id="451" w:author="WPS_1681522189" w:date="2026-08-05T11:57:40Z">
                <w:rPr>
                  <w:rFonts w:ascii="仿宋_GB2312" w:eastAsia="仿宋_GB2312"/>
                  <w:sz w:val="32"/>
                  <w:szCs w:val="32"/>
                </w:rPr>
              </w:rPrChange>
            </w:rPr>
            <w:delText>（2）</w:delText>
          </w:r>
        </w:del>
      </w:ins>
      <w:ins w:id="454" w:author="二分之一" w:date="2026-08-03T15:42:50Z">
        <w:del w:id="455" w:author="Lei Dingyan" w:date="2026-08-06T00:19:45Z">
          <w:r>
            <w:rPr>
              <w:rFonts w:hint="eastAsia" w:ascii="仿宋" w:hAnsi="仿宋" w:eastAsia="仿宋" w:cs="仿宋"/>
              <w:sz w:val="32"/>
              <w:szCs w:val="32"/>
              <w:rPrChange w:id="456" w:author="WPS_1681522189" w:date="2026-08-05T11:57:40Z">
                <w:rPr>
                  <w:rFonts w:ascii="仿宋_GB2312" w:hAnsi="Calibri" w:eastAsia="仿宋_GB2312"/>
                  <w:sz w:val="32"/>
                  <w:szCs w:val="32"/>
                </w:rPr>
              </w:rPrChange>
            </w:rPr>
            <w:delText>曾在本领域高水平期刊上以第一作者（含共同第一作者）发表论文；</w:delText>
          </w:r>
        </w:del>
      </w:ins>
    </w:p>
    <w:p w14:paraId="5ED3D909">
      <w:pPr>
        <w:spacing w:line="560" w:lineRule="exact"/>
        <w:ind w:firstLine="640" w:firstLineChars="200"/>
        <w:jc w:val="both"/>
        <w:rPr>
          <w:ins w:id="460" w:author="二分之一" w:date="2026-08-03T15:42:50Z"/>
          <w:del w:id="461" w:author="Lei Dingyan" w:date="2026-08-06T00:19:45Z"/>
          <w:rFonts w:hint="eastAsia" w:ascii="仿宋" w:hAnsi="仿宋" w:eastAsia="仿宋" w:cs="仿宋"/>
          <w:sz w:val="32"/>
          <w:szCs w:val="32"/>
          <w:rPrChange w:id="462" w:author="WPS_1681522189" w:date="2026-08-05T11:57:40Z">
            <w:rPr>
              <w:ins w:id="463" w:author="二分之一" w:date="2026-08-03T15:42:50Z"/>
              <w:del w:id="464" w:author="Lei Dingyan" w:date="2026-08-06T00:19:45Z"/>
              <w:rFonts w:ascii="仿宋_GB2312" w:hAnsi="Calibri" w:eastAsia="仿宋_GB2312"/>
              <w:sz w:val="32"/>
              <w:szCs w:val="32"/>
            </w:rPr>
          </w:rPrChange>
        </w:rPr>
        <w:pPrChange w:id="459" w:author="WPS_1681522189" w:date="2026-08-05T12:22:37Z">
          <w:pPr>
            <w:spacing w:line="580" w:lineRule="exact"/>
            <w:ind w:firstLine="640" w:firstLineChars="200"/>
          </w:pPr>
        </w:pPrChange>
      </w:pPr>
      <w:ins w:id="465" w:author="二分之一" w:date="2026-08-03T15:42:50Z">
        <w:del w:id="466" w:author="Lei Dingyan" w:date="2026-08-06T00:19:45Z">
          <w:r>
            <w:rPr>
              <w:rFonts w:hint="eastAsia" w:ascii="仿宋" w:hAnsi="仿宋" w:eastAsia="仿宋" w:cs="仿宋"/>
              <w:sz w:val="32"/>
              <w:szCs w:val="32"/>
              <w:rPrChange w:id="467" w:author="WPS_1681522189" w:date="2026-08-05T11:57:40Z">
                <w:rPr>
                  <w:rFonts w:ascii="仿宋_GB2312" w:eastAsia="仿宋_GB2312"/>
                  <w:sz w:val="32"/>
                  <w:szCs w:val="32"/>
                </w:rPr>
              </w:rPrChange>
            </w:rPr>
            <w:delText>（3）</w:delText>
          </w:r>
        </w:del>
      </w:ins>
      <w:ins w:id="470" w:author="二分之一" w:date="2026-08-03T15:42:50Z">
        <w:del w:id="471" w:author="Lei Dingyan" w:date="2026-08-06T00:19:45Z">
          <w:r>
            <w:rPr>
              <w:rFonts w:hint="eastAsia" w:ascii="仿宋" w:hAnsi="仿宋" w:eastAsia="仿宋" w:cs="仿宋"/>
              <w:sz w:val="32"/>
              <w:szCs w:val="32"/>
              <w:rPrChange w:id="472" w:author="WPS_1681522189" w:date="2026-08-05T11:57:40Z">
                <w:rPr>
                  <w:rFonts w:ascii="仿宋_GB2312" w:hAnsi="Calibri" w:eastAsia="仿宋_GB2312"/>
                  <w:sz w:val="32"/>
                  <w:szCs w:val="32"/>
                </w:rPr>
              </w:rPrChange>
            </w:rPr>
            <w:delText>作为第一发明人获得国家</w:delText>
          </w:r>
        </w:del>
      </w:ins>
      <w:ins w:id="475" w:author="二分之一" w:date="2026-08-03T15:42:50Z">
        <w:del w:id="476" w:author="Lei Dingyan" w:date="2026-08-06T00:19:45Z">
          <w:r>
            <w:rPr>
              <w:rFonts w:hint="eastAsia" w:ascii="仿宋" w:hAnsi="仿宋" w:eastAsia="仿宋" w:cs="仿宋"/>
              <w:sz w:val="32"/>
              <w:szCs w:val="32"/>
              <w:rPrChange w:id="477" w:author="WPS_1681522189" w:date="2026-08-05T11:57:40Z">
                <w:rPr>
                  <w:rFonts w:hint="eastAsia" w:ascii="仿宋_GB2312" w:eastAsia="仿宋_GB2312"/>
                  <w:sz w:val="32"/>
                  <w:szCs w:val="32"/>
                </w:rPr>
              </w:rPrChange>
            </w:rPr>
            <w:delText>/国际</w:delText>
          </w:r>
        </w:del>
      </w:ins>
      <w:ins w:id="480" w:author="二分之一" w:date="2026-08-03T15:42:50Z">
        <w:del w:id="481" w:author="Lei Dingyan" w:date="2026-08-06T00:19:45Z">
          <w:r>
            <w:rPr>
              <w:rFonts w:hint="eastAsia" w:ascii="仿宋" w:hAnsi="仿宋" w:eastAsia="仿宋" w:cs="仿宋"/>
              <w:sz w:val="32"/>
              <w:szCs w:val="32"/>
              <w:rPrChange w:id="482" w:author="WPS_1681522189" w:date="2026-08-05T11:57:40Z">
                <w:rPr>
                  <w:rFonts w:ascii="仿宋_GB2312" w:hAnsi="Calibri" w:eastAsia="仿宋_GB2312"/>
                  <w:sz w:val="32"/>
                  <w:szCs w:val="32"/>
                </w:rPr>
              </w:rPrChange>
            </w:rPr>
            <w:delText>发明专利授权。</w:delText>
          </w:r>
        </w:del>
      </w:ins>
    </w:p>
    <w:p w14:paraId="608718B1">
      <w:pPr>
        <w:spacing w:before="0" w:line="560" w:lineRule="exact"/>
        <w:ind w:right="1" w:firstLine="640" w:firstLineChars="200"/>
        <w:jc w:val="both"/>
        <w:rPr>
          <w:del w:id="486" w:author="Lei Dingyan" w:date="2026-08-06T00:19:45Z"/>
          <w:rFonts w:hint="eastAsia" w:ascii="仿宋" w:hAnsi="仿宋" w:eastAsia="仿宋" w:cs="仿宋"/>
          <w:sz w:val="32"/>
          <w:szCs w:val="32"/>
          <w:rPrChange w:id="487" w:author="WPS_1681522189" w:date="2026-08-05T11:57:40Z">
            <w:rPr>
              <w:del w:id="488" w:author="Lei Dingyan" w:date="2026-08-06T00:19:45Z"/>
            </w:rPr>
          </w:rPrChange>
        </w:rPr>
        <w:pPrChange w:id="485" w:author="WPS_1681522189" w:date="2026-08-05T12:22:37Z">
          <w:pPr>
            <w:pStyle w:val="2"/>
            <w:spacing w:before="3" w:line="333" w:lineRule="auto"/>
            <w:ind w:right="1" w:firstLine="638"/>
            <w:jc w:val="both"/>
          </w:pPr>
        </w:pPrChange>
      </w:pPr>
      <w:ins w:id="489" w:author="二分之一" w:date="2026-08-03T15:42:55Z">
        <w:del w:id="490" w:author="Lei Dingyan" w:date="2026-08-06T00:19:45Z">
          <w:r>
            <w:rPr>
              <w:rFonts w:hint="eastAsia" w:ascii="仿宋" w:hAnsi="仿宋" w:eastAsia="仿宋" w:cs="仿宋"/>
              <w:sz w:val="32"/>
              <w:szCs w:val="32"/>
              <w:lang w:val="en-US" w:eastAsia="zh-CN"/>
              <w:rPrChange w:id="491" w:author="WPS_1681522189" w:date="2026-08-05T11:57:40Z">
                <w:rPr>
                  <w:rFonts w:hint="eastAsia" w:ascii="仿宋_GB2312" w:eastAsia="仿宋_GB2312"/>
                  <w:sz w:val="32"/>
                  <w:szCs w:val="32"/>
                  <w:lang w:val="en-US" w:eastAsia="zh-CN"/>
                </w:rPr>
              </w:rPrChange>
            </w:rPr>
            <w:delText>8</w:delText>
          </w:r>
        </w:del>
      </w:ins>
      <w:ins w:id="494" w:author="二分之一" w:date="2026-08-03T15:42:50Z">
        <w:del w:id="495" w:author="Lei Dingyan" w:date="2026-08-06T00:19:45Z">
          <w:r>
            <w:rPr>
              <w:rFonts w:hint="eastAsia" w:ascii="仿宋" w:hAnsi="仿宋" w:eastAsia="仿宋" w:cs="仿宋"/>
              <w:sz w:val="32"/>
              <w:szCs w:val="32"/>
              <w:rPrChange w:id="496" w:author="WPS_1681522189" w:date="2026-08-05T11:57:40Z">
                <w:rPr>
                  <w:rFonts w:hint="eastAsia" w:ascii="仿宋_GB2312" w:eastAsia="仿宋_GB2312"/>
                  <w:sz w:val="32"/>
                  <w:szCs w:val="32"/>
                </w:rPr>
              </w:rPrChange>
            </w:rPr>
            <w:delText>.曾入选本计划的博士生不得重复申请。</w:delText>
          </w:r>
        </w:del>
      </w:ins>
      <w:del w:id="499" w:author="Lei Dingyan" w:date="2026-08-06T00:19:45Z">
        <w:r>
          <w:rPr>
            <w:rFonts w:hint="eastAsia" w:ascii="仿宋" w:hAnsi="仿宋" w:eastAsia="仿宋" w:cs="仿宋"/>
            <w:spacing w:val="3"/>
            <w:sz w:val="32"/>
            <w:szCs w:val="32"/>
            <w:rPrChange w:id="500" w:author="WPS_1681522189" w:date="2026-08-05T11:57:40Z">
              <w:rPr>
                <w:spacing w:val="3"/>
              </w:rPr>
            </w:rPrChange>
          </w:rPr>
          <w:delText>7.同等条件下，省级优秀硕士学位论文获得者或研究生阶段</w:delText>
        </w:r>
      </w:del>
      <w:del w:id="502" w:author="Lei Dingyan" w:date="2026-08-06T00:19:45Z">
        <w:r>
          <w:rPr>
            <w:rFonts w:hint="eastAsia" w:ascii="仿宋" w:hAnsi="仿宋" w:eastAsia="仿宋" w:cs="仿宋"/>
            <w:spacing w:val="4"/>
            <w:sz w:val="32"/>
            <w:szCs w:val="32"/>
            <w:rPrChange w:id="503" w:author="WPS_1681522189" w:date="2026-08-05T11:57:40Z">
              <w:rPr>
                <w:spacing w:val="4"/>
              </w:rPr>
            </w:rPrChange>
          </w:rPr>
          <w:delText>（含硕士、硕博连读、直博、普博）国家级奖学金获得者优先推</w:delText>
        </w:r>
      </w:del>
      <w:del w:id="505" w:author="Lei Dingyan" w:date="2026-08-06T00:19:45Z">
        <w:r>
          <w:rPr>
            <w:rFonts w:hint="eastAsia" w:ascii="仿宋" w:hAnsi="仿宋" w:eastAsia="仿宋" w:cs="仿宋"/>
            <w:spacing w:val="-7"/>
            <w:sz w:val="32"/>
            <w:szCs w:val="32"/>
            <w:rPrChange w:id="506" w:author="WPS_1681522189" w:date="2026-08-05T11:57:40Z">
              <w:rPr>
                <w:spacing w:val="-7"/>
              </w:rPr>
            </w:rPrChange>
          </w:rPr>
          <w:delText>荐；</w:delText>
        </w:r>
      </w:del>
    </w:p>
    <w:p w14:paraId="3AA213F4">
      <w:pPr>
        <w:spacing w:before="0" w:line="560" w:lineRule="exact"/>
        <w:ind w:right="1" w:firstLine="656" w:firstLineChars="200"/>
        <w:jc w:val="both"/>
        <w:rPr>
          <w:del w:id="509" w:author="Lei Dingyan" w:date="2026-08-06T00:19:45Z"/>
          <w:rFonts w:hint="eastAsia" w:ascii="仿宋" w:hAnsi="仿宋" w:eastAsia="仿宋" w:cs="仿宋"/>
          <w:sz w:val="32"/>
          <w:szCs w:val="32"/>
          <w:rPrChange w:id="510" w:author="WPS_1681522189" w:date="2026-08-05T11:57:40Z">
            <w:rPr>
              <w:del w:id="511" w:author="Lei Dingyan" w:date="2026-08-06T00:19:45Z"/>
            </w:rPr>
          </w:rPrChange>
        </w:rPr>
        <w:pPrChange w:id="508" w:author="WPS_1681522189" w:date="2026-08-05T12:22:37Z">
          <w:pPr>
            <w:pStyle w:val="2"/>
            <w:spacing w:before="2" w:line="333" w:lineRule="auto"/>
            <w:ind w:right="1" w:firstLine="633"/>
            <w:jc w:val="both"/>
          </w:pPr>
        </w:pPrChange>
      </w:pPr>
      <w:del w:id="512" w:author="Lei Dingyan" w:date="2026-08-06T00:19:45Z">
        <w:r>
          <w:rPr>
            <w:rFonts w:hint="eastAsia" w:ascii="仿宋" w:hAnsi="仿宋" w:eastAsia="仿宋" w:cs="仿宋"/>
            <w:spacing w:val="4"/>
            <w:sz w:val="32"/>
            <w:szCs w:val="32"/>
            <w:rPrChange w:id="513" w:author="WPS_1681522189" w:date="2026-08-05T11:57:40Z">
              <w:rPr>
                <w:spacing w:val="4"/>
              </w:rPr>
            </w:rPrChange>
          </w:rPr>
          <w:delText>8.同等条件下，曾在本领域高水平期刊上以第一作者</w:delText>
        </w:r>
      </w:del>
      <w:del w:id="515" w:author="Lei Dingyan" w:date="2026-08-06T00:19:45Z">
        <w:r>
          <w:rPr>
            <w:rFonts w:hint="eastAsia" w:ascii="仿宋" w:hAnsi="仿宋" w:eastAsia="仿宋" w:cs="仿宋"/>
            <w:spacing w:val="3"/>
            <w:sz w:val="32"/>
            <w:szCs w:val="32"/>
            <w:rPrChange w:id="516" w:author="WPS_1681522189" w:date="2026-08-05T11:57:40Z">
              <w:rPr>
                <w:spacing w:val="3"/>
              </w:rPr>
            </w:rPrChange>
          </w:rPr>
          <w:delText>（含共</w:delText>
        </w:r>
      </w:del>
      <w:del w:id="518" w:author="Lei Dingyan" w:date="2026-08-06T00:19:45Z">
        <w:r>
          <w:rPr>
            <w:rFonts w:hint="eastAsia" w:ascii="仿宋" w:hAnsi="仿宋" w:eastAsia="仿宋" w:cs="仿宋"/>
            <w:spacing w:val="4"/>
            <w:sz w:val="32"/>
            <w:szCs w:val="32"/>
            <w:rPrChange w:id="519" w:author="WPS_1681522189" w:date="2026-08-05T11:57:40Z">
              <w:rPr>
                <w:spacing w:val="4"/>
              </w:rPr>
            </w:rPrChange>
          </w:rPr>
          <w:delText>同第一作者）发表论文，或作为第一发明人获得国家发明专利授</w:delText>
        </w:r>
      </w:del>
      <w:del w:id="521" w:author="Lei Dingyan" w:date="2026-08-06T00:19:45Z">
        <w:r>
          <w:rPr>
            <w:rFonts w:hint="eastAsia" w:ascii="仿宋" w:hAnsi="仿宋" w:eastAsia="仿宋" w:cs="仿宋"/>
            <w:spacing w:val="8"/>
            <w:sz w:val="32"/>
            <w:szCs w:val="32"/>
            <w:rPrChange w:id="522" w:author="WPS_1681522189" w:date="2026-08-05T11:57:40Z">
              <w:rPr>
                <w:spacing w:val="8"/>
              </w:rPr>
            </w:rPrChange>
          </w:rPr>
          <w:delText>权，或获得省 部级及以上科技奖励（排名前三）的优先推荐。</w:delText>
        </w:r>
      </w:del>
    </w:p>
    <w:p w14:paraId="3822F109">
      <w:pPr>
        <w:pStyle w:val="2"/>
        <w:spacing w:before="0" w:line="560" w:lineRule="exact"/>
        <w:ind w:left="651"/>
        <w:jc w:val="both"/>
        <w:rPr>
          <w:del w:id="525" w:author="Lei Dingyan" w:date="2026-08-06T00:19:45Z"/>
          <w:sz w:val="32"/>
          <w:szCs w:val="32"/>
          <w:rPrChange w:id="526" w:author="WPS_1681522189" w:date="2026-08-05T11:58:01Z">
            <w:rPr>
              <w:del w:id="527" w:author="Lei Dingyan" w:date="2026-08-06T00:19:45Z"/>
            </w:rPr>
          </w:rPrChange>
        </w:rPr>
        <w:pPrChange w:id="524" w:author="WPS_1681522189" w:date="2026-08-05T12:22:37Z">
          <w:pPr>
            <w:pStyle w:val="2"/>
            <w:spacing w:before="1" w:line="228" w:lineRule="auto"/>
            <w:ind w:left="651"/>
            <w:jc w:val="both"/>
          </w:pPr>
        </w:pPrChange>
      </w:pPr>
      <w:del w:id="528" w:author="Lei Dingyan" w:date="2026-08-06T00:19:45Z">
        <w:r>
          <w:rPr>
            <w:b/>
            <w:bCs/>
            <w:spacing w:val="4"/>
            <w:sz w:val="32"/>
            <w:szCs w:val="32"/>
            <w:rPrChange w:id="529" w:author="WPS_1681522189" w:date="2026-08-05T11:58:01Z">
              <w:rPr>
                <w:b/>
                <w:bCs/>
                <w:spacing w:val="4"/>
              </w:rPr>
            </w:rPrChange>
          </w:rPr>
          <w:delText>二、推荐渠道及名额</w:delText>
        </w:r>
      </w:del>
    </w:p>
    <w:p w14:paraId="31738BFD">
      <w:pPr>
        <w:pStyle w:val="2"/>
        <w:spacing w:before="0" w:line="560" w:lineRule="exact"/>
        <w:ind w:left="2" w:firstLine="680"/>
        <w:jc w:val="both"/>
        <w:rPr>
          <w:del w:id="532" w:author="Lei Dingyan" w:date="2026-08-06T00:19:45Z"/>
          <w:sz w:val="32"/>
          <w:szCs w:val="32"/>
          <w:rPrChange w:id="533" w:author="WPS_1681522189" w:date="2026-08-05T11:58:16Z">
            <w:rPr>
              <w:del w:id="534" w:author="Lei Dingyan" w:date="2026-08-06T00:19:45Z"/>
            </w:rPr>
          </w:rPrChange>
        </w:rPr>
        <w:pPrChange w:id="531" w:author="WPS_1681522189" w:date="2026-08-05T12:22:37Z">
          <w:pPr>
            <w:pStyle w:val="2"/>
            <w:spacing w:before="179" w:line="333" w:lineRule="auto"/>
            <w:ind w:left="2" w:firstLine="680"/>
            <w:jc w:val="both"/>
          </w:pPr>
        </w:pPrChange>
      </w:pPr>
      <w:del w:id="535" w:author="Lei Dingyan" w:date="2026-08-06T00:19:45Z">
        <w:r>
          <w:rPr>
            <w:spacing w:val="11"/>
            <w:sz w:val="32"/>
            <w:szCs w:val="32"/>
            <w:rPrChange w:id="536" w:author="WPS_1681522189" w:date="2026-08-05T11:58:16Z">
              <w:rPr>
                <w:spacing w:val="11"/>
              </w:rPr>
            </w:rPrChange>
          </w:rPr>
          <w:delText>中国水力发电工程学会作为推荐渠道可向中国科协推荐</w:delText>
        </w:r>
      </w:del>
      <w:del w:id="538" w:author="Lei Dingyan" w:date="2026-08-06T00:19:45Z">
        <w:r>
          <w:rPr>
            <w:spacing w:val="-48"/>
            <w:sz w:val="32"/>
            <w:szCs w:val="32"/>
            <w:rPrChange w:id="539" w:author="WPS_1681522189" w:date="2026-08-05T11:58:16Z">
              <w:rPr>
                <w:spacing w:val="-48"/>
              </w:rPr>
            </w:rPrChange>
          </w:rPr>
          <w:delText xml:space="preserve"> </w:delText>
        </w:r>
      </w:del>
      <w:del w:id="541" w:author="Lei Dingyan" w:date="2026-08-06T00:19:45Z">
        <w:r>
          <w:rPr>
            <w:rFonts w:hint="eastAsia"/>
            <w:spacing w:val="11"/>
            <w:sz w:val="32"/>
            <w:szCs w:val="32"/>
            <w:highlight w:val="none"/>
            <w:lang w:val="en-US" w:eastAsia="zh-CN"/>
            <w:rPrChange w:id="542" w:author="WPS_1681522189" w:date="2026-08-05T11:58:16Z">
              <w:rPr>
                <w:rFonts w:hint="eastAsia"/>
                <w:spacing w:val="11"/>
                <w:highlight w:val="none"/>
                <w:lang w:val="en-US" w:eastAsia="zh-CN"/>
              </w:rPr>
            </w:rPrChange>
          </w:rPr>
          <w:delText>22</w:delText>
        </w:r>
      </w:del>
      <w:del w:id="544" w:author="Lei Dingyan" w:date="2026-08-06T00:19:45Z">
        <w:r>
          <w:rPr>
            <w:spacing w:val="4"/>
            <w:sz w:val="32"/>
            <w:szCs w:val="32"/>
            <w:highlight w:val="none"/>
            <w:rPrChange w:id="545" w:author="WPS_1681522189" w:date="2026-08-05T11:58:16Z">
              <w:rPr>
                <w:spacing w:val="4"/>
                <w:highlight w:val="none"/>
              </w:rPr>
            </w:rPrChange>
          </w:rPr>
          <w:delText>名博士生</w:delText>
        </w:r>
      </w:del>
      <w:del w:id="547" w:author="Lei Dingyan" w:date="2026-08-06T00:19:45Z">
        <w:r>
          <w:rPr>
            <w:spacing w:val="4"/>
            <w:sz w:val="32"/>
            <w:szCs w:val="32"/>
            <w:rPrChange w:id="548" w:author="WPS_1681522189" w:date="2026-08-05T11:58:16Z">
              <w:rPr>
                <w:spacing w:val="4"/>
              </w:rPr>
            </w:rPrChange>
          </w:rPr>
          <w:delText>，各单位会员和学会分支机构可组织候选人直接向学会</w:delText>
        </w:r>
      </w:del>
      <w:del w:id="550" w:author="Lei Dingyan" w:date="2026-08-06T00:19:45Z">
        <w:r>
          <w:rPr>
            <w:spacing w:val="-2"/>
            <w:sz w:val="32"/>
            <w:szCs w:val="32"/>
            <w:rPrChange w:id="551" w:author="WPS_1681522189" w:date="2026-08-05T11:58:16Z">
              <w:rPr>
                <w:spacing w:val="-2"/>
              </w:rPr>
            </w:rPrChange>
          </w:rPr>
          <w:delText>推荐。</w:delText>
        </w:r>
      </w:del>
    </w:p>
    <w:p w14:paraId="64B8EA1E">
      <w:pPr>
        <w:pStyle w:val="2"/>
        <w:numPr>
          <w:ilvl w:val="0"/>
          <w:numId w:val="1"/>
          <w:ins w:id="554" w:author="WPS_1681522189" w:date="2026-08-05T12:22:37Z"/>
        </w:numPr>
        <w:spacing w:before="0" w:line="560" w:lineRule="exact"/>
        <w:ind w:left="11" w:right="1" w:firstLine="644"/>
        <w:jc w:val="both"/>
        <w:rPr>
          <w:ins w:id="555" w:author="WPS_1681522189" w:date="2026-08-05T12:11:11Z"/>
          <w:del w:id="556" w:author="Lei Dingyan" w:date="2026-08-06T00:19:45Z"/>
          <w:rFonts w:hint="default"/>
          <w:spacing w:val="6"/>
          <w:sz w:val="32"/>
          <w:szCs w:val="32"/>
          <w:lang w:val="en-US" w:eastAsia="zh-CN"/>
          <w:rPrChange w:id="557" w:author="WPS_1681522189" w:date="2026-08-05T12:37:09Z">
            <w:rPr>
              <w:ins w:id="558" w:author="WPS_1681522189" w:date="2026-08-05T12:11:11Z"/>
              <w:del w:id="559" w:author="Lei Dingyan" w:date="2026-08-06T00:19:45Z"/>
              <w:rFonts w:hint="eastAsia"/>
              <w:spacing w:val="10"/>
              <w:sz w:val="32"/>
              <w:szCs w:val="32"/>
              <w:lang w:val="en-US" w:eastAsia="zh-CN"/>
            </w:rPr>
          </w:rPrChange>
        </w:rPr>
        <w:pPrChange w:id="553" w:author="WPS_1681522189" w:date="2026-08-05T12:22:37Z">
          <w:pPr>
            <w:pStyle w:val="2"/>
            <w:spacing w:before="5" w:line="333" w:lineRule="auto"/>
            <w:ind w:left="11" w:right="1" w:firstLine="644"/>
            <w:jc w:val="both"/>
          </w:pPr>
        </w:pPrChange>
      </w:pPr>
      <w:del w:id="560" w:author="Lei Dingyan" w:date="2026-08-06T00:19:45Z">
        <w:r>
          <w:rPr>
            <w:spacing w:val="3"/>
            <w:sz w:val="32"/>
            <w:szCs w:val="32"/>
            <w:rPrChange w:id="561" w:author="WPS_1681522189" w:date="2026-08-05T11:58:16Z">
              <w:rPr>
                <w:spacing w:val="3"/>
              </w:rPr>
            </w:rPrChange>
          </w:rPr>
          <w:delText>1.</w:delText>
        </w:r>
      </w:del>
      <w:del w:id="563" w:author="Lei Dingyan" w:date="2026-08-06T00:19:45Z">
        <w:r>
          <w:rPr>
            <w:spacing w:val="3"/>
            <w:sz w:val="32"/>
            <w:szCs w:val="32"/>
            <w:rPrChange w:id="564" w:author="WPS_1681522189" w:date="2026-08-05T11:58:16Z">
              <w:rPr>
                <w:spacing w:val="3"/>
              </w:rPr>
            </w:rPrChange>
          </w:rPr>
          <w:delText>设有水力发电和新能源工程相关学科，由国务院学位委员</w:delText>
        </w:r>
      </w:del>
      <w:del w:id="566" w:author="Lei Dingyan" w:date="2026-08-06T00:19:45Z">
        <w:r>
          <w:rPr>
            <w:spacing w:val="4"/>
            <w:sz w:val="32"/>
            <w:szCs w:val="32"/>
            <w:rPrChange w:id="567" w:author="WPS_1681522189" w:date="2026-08-05T11:58:16Z">
              <w:rPr>
                <w:spacing w:val="4"/>
              </w:rPr>
            </w:rPrChange>
          </w:rPr>
          <w:delText>会审核批准博士学位授权点，且为学会单位会员的高</w:delText>
        </w:r>
      </w:del>
      <w:del w:id="569" w:author="Lei Dingyan" w:date="2026-08-06T00:19:45Z">
        <w:r>
          <w:rPr>
            <w:spacing w:val="3"/>
            <w:sz w:val="32"/>
            <w:szCs w:val="32"/>
            <w:rPrChange w:id="570" w:author="WPS_1681522189" w:date="2026-08-05T11:58:16Z">
              <w:rPr>
                <w:spacing w:val="3"/>
              </w:rPr>
            </w:rPrChange>
          </w:rPr>
          <w:delText>等院校</w:delText>
        </w:r>
      </w:del>
      <w:del w:id="572" w:author="Lei Dingyan" w:date="2026-08-06T00:19:45Z">
        <w:r>
          <w:rPr>
            <w:spacing w:val="6"/>
            <w:sz w:val="32"/>
            <w:szCs w:val="32"/>
            <w:rPrChange w:id="573" w:author="WPS_1681522189" w:date="2026-08-05T12:37:09Z">
              <w:rPr>
                <w:spacing w:val="3"/>
              </w:rPr>
            </w:rPrChange>
          </w:rPr>
          <w:delText>或研</w:delText>
        </w:r>
      </w:del>
      <w:del w:id="575" w:author="Lei Dingyan" w:date="2026-08-06T00:19:45Z">
        <w:r>
          <w:rPr>
            <w:spacing w:val="6"/>
            <w:sz w:val="32"/>
            <w:szCs w:val="32"/>
            <w:rPrChange w:id="576" w:author="WPS_1681522189" w:date="2026-08-05T12:37:09Z">
              <w:rPr>
                <w:spacing w:val="10"/>
              </w:rPr>
            </w:rPrChange>
          </w:rPr>
          <w:delText>究机构最多可推荐2名博士生候选人</w:delText>
        </w:r>
      </w:del>
      <w:ins w:id="578" w:author="WPS_1681522189" w:date="2026-08-05T12:09:59Z">
        <w:del w:id="579" w:author="Lei Dingyan" w:date="2026-08-06T00:19:45Z">
          <w:r>
            <w:rPr>
              <w:rFonts w:hint="default"/>
              <w:spacing w:val="6"/>
              <w:sz w:val="32"/>
              <w:szCs w:val="32"/>
              <w:lang w:val="en-US" w:eastAsia="zh-CN"/>
              <w:rPrChange w:id="580" w:author="WPS_1681522189" w:date="2026-08-05T12:37:09Z">
                <w:rPr>
                  <w:rFonts w:hint="eastAsia"/>
                  <w:spacing w:val="10"/>
                  <w:sz w:val="32"/>
                  <w:szCs w:val="32"/>
                  <w:lang w:val="en-US" w:eastAsia="zh-CN"/>
                </w:rPr>
              </w:rPrChange>
            </w:rPr>
            <w:delText>。</w:delText>
          </w:r>
        </w:del>
      </w:ins>
    </w:p>
    <w:p w14:paraId="185285B3">
      <w:pPr>
        <w:pStyle w:val="2"/>
        <w:numPr>
          <w:ilvl w:val="0"/>
          <w:numId w:val="1"/>
          <w:ins w:id="584" w:author="WPS_1681522189" w:date="2026-08-05T12:22:37Z"/>
        </w:numPr>
        <w:spacing w:before="0" w:line="560" w:lineRule="exact"/>
        <w:ind w:left="11" w:right="1" w:firstLine="644"/>
        <w:jc w:val="both"/>
        <w:rPr>
          <w:del w:id="585" w:author="Lei Dingyan" w:date="2026-08-06T00:19:45Z"/>
          <w:sz w:val="32"/>
          <w:szCs w:val="32"/>
          <w:rPrChange w:id="586" w:author="WPS_1681522189" w:date="2026-08-05T11:58:16Z">
            <w:rPr>
              <w:del w:id="587" w:author="Lei Dingyan" w:date="2026-08-06T00:19:45Z"/>
            </w:rPr>
          </w:rPrChange>
        </w:rPr>
        <w:pPrChange w:id="583" w:author="WPS_1681522189" w:date="2026-08-05T12:22:37Z">
          <w:pPr>
            <w:pStyle w:val="2"/>
            <w:spacing w:before="5" w:line="333" w:lineRule="auto"/>
            <w:ind w:left="11" w:right="1" w:firstLine="644"/>
            <w:jc w:val="both"/>
          </w:pPr>
        </w:pPrChange>
      </w:pPr>
      <w:ins w:id="588" w:author="WPS_1681522189" w:date="2026-08-05T12:24:07Z">
        <w:del w:id="589" w:author="Lei Dingyan" w:date="2026-08-06T00:19:45Z">
          <w:r>
            <w:rPr>
              <w:rFonts w:hint="eastAsia"/>
              <w:spacing w:val="10"/>
              <w:sz w:val="32"/>
              <w:szCs w:val="32"/>
              <w:lang w:val="en-US" w:eastAsia="zh-CN"/>
            </w:rPr>
            <w:delText xml:space="preserve"> </w:delText>
          </w:r>
        </w:del>
      </w:ins>
      <w:ins w:id="590" w:author="WPS_1681522189" w:date="2026-08-05T12:24:08Z">
        <w:del w:id="591" w:author="Lei Dingyan" w:date="2026-08-06T00:19:45Z">
          <w:r>
            <w:rPr>
              <w:rFonts w:hint="eastAsia"/>
              <w:spacing w:val="10"/>
              <w:sz w:val="32"/>
              <w:szCs w:val="32"/>
              <w:lang w:val="en-US" w:eastAsia="zh-CN"/>
            </w:rPr>
            <w:delText xml:space="preserve">   </w:delText>
          </w:r>
        </w:del>
      </w:ins>
      <w:del w:id="592" w:author="Lei Dingyan" w:date="2026-08-06T00:19:45Z">
        <w:r>
          <w:rPr>
            <w:spacing w:val="10"/>
            <w:sz w:val="32"/>
            <w:szCs w:val="32"/>
            <w:rPrChange w:id="593" w:author="WPS_1681522189" w:date="2026-08-05T11:58:16Z">
              <w:rPr>
                <w:spacing w:val="10"/>
              </w:rPr>
            </w:rPrChange>
          </w:rPr>
          <w:delText>。</w:delText>
        </w:r>
      </w:del>
    </w:p>
    <w:p w14:paraId="24791C06">
      <w:pPr>
        <w:pStyle w:val="2"/>
        <w:spacing w:line="560" w:lineRule="exact"/>
        <w:ind w:left="11" w:right="1" w:firstLine="644"/>
        <w:jc w:val="both"/>
        <w:rPr>
          <w:del w:id="596" w:author="Lei Dingyan" w:date="2026-08-06T00:19:45Z"/>
          <w:rFonts w:hint="eastAsia" w:ascii="仿宋" w:hAnsi="仿宋" w:eastAsia="仿宋" w:cs="仿宋"/>
          <w:sz w:val="32"/>
          <w:szCs w:val="32"/>
          <w:rPrChange w:id="597" w:author="WPS_1681522189" w:date="2026-08-05T11:58:16Z">
            <w:rPr>
              <w:del w:id="598" w:author="Lei Dingyan" w:date="2026-08-06T00:19:45Z"/>
            </w:rPr>
          </w:rPrChange>
        </w:rPr>
        <w:sectPr>
          <w:footerReference r:id="rId6" w:type="default"/>
          <w:pgSz w:w="11906" w:h="16839"/>
          <w:pgMar w:top="1431" w:right="1531" w:bottom="1014" w:left="1531" w:header="0" w:footer="852" w:gutter="0"/>
          <w:pgNumType w:fmt="decimal"/>
          <w:cols w:space="720" w:num="1"/>
        </w:sectPr>
        <w:pPrChange w:id="595" w:author="WPS_1681522189" w:date="2026-08-05T12:22:37Z">
          <w:pPr>
            <w:spacing w:line="333" w:lineRule="auto"/>
          </w:pPr>
        </w:pPrChange>
      </w:pPr>
    </w:p>
    <w:p w14:paraId="0CB02C9C">
      <w:pPr>
        <w:pStyle w:val="2"/>
        <w:spacing w:before="0" w:line="560" w:lineRule="exact"/>
        <w:ind w:left="0" w:right="24" w:firstLine="0"/>
        <w:jc w:val="both"/>
        <w:rPr>
          <w:del w:id="600" w:author="Lei Dingyan" w:date="2026-08-06T00:19:45Z"/>
          <w:sz w:val="32"/>
          <w:szCs w:val="32"/>
          <w:rPrChange w:id="601" w:author="WPS_1681522189" w:date="2026-08-05T11:58:16Z">
            <w:rPr>
              <w:del w:id="602" w:author="Lei Dingyan" w:date="2026-08-06T00:19:45Z"/>
            </w:rPr>
          </w:rPrChange>
        </w:rPr>
        <w:pPrChange w:id="599" w:author="WPS_1681522189" w:date="2026-08-05T12:22:37Z">
          <w:pPr>
            <w:pStyle w:val="2"/>
            <w:spacing w:before="187" w:line="333" w:lineRule="auto"/>
            <w:ind w:left="3" w:right="274" w:firstLine="789"/>
            <w:jc w:val="both"/>
          </w:pPr>
        </w:pPrChange>
      </w:pPr>
      <w:del w:id="603" w:author="Lei Dingyan" w:date="2026-08-06T00:19:45Z">
        <w:r>
          <w:rPr>
            <w:spacing w:val="7"/>
            <w:sz w:val="32"/>
            <w:szCs w:val="32"/>
            <w:rPrChange w:id="604" w:author="WPS_1681522189" w:date="2026-08-05T11:58:16Z">
              <w:rPr>
                <w:spacing w:val="7"/>
              </w:rPr>
            </w:rPrChange>
          </w:rPr>
          <w:delText>2.学会所属分支机构可围绕本专业领域最多可推荐1名博</w:delText>
        </w:r>
      </w:del>
      <w:del w:id="606" w:author="Lei Dingyan" w:date="2026-08-06T00:19:45Z">
        <w:r>
          <w:rPr>
            <w:spacing w:val="2"/>
            <w:sz w:val="32"/>
            <w:szCs w:val="32"/>
            <w:rPrChange w:id="607" w:author="WPS_1681522189" w:date="2026-08-05T11:58:16Z">
              <w:rPr>
                <w:spacing w:val="2"/>
              </w:rPr>
            </w:rPrChange>
          </w:rPr>
          <w:delText>士生候选人，其中学会青年工作委员会最多可推荐5名博士生候</w:delText>
        </w:r>
      </w:del>
      <w:del w:id="609" w:author="Lei Dingyan" w:date="2026-08-06T00:19:45Z">
        <w:r>
          <w:rPr>
            <w:spacing w:val="-3"/>
            <w:sz w:val="32"/>
            <w:szCs w:val="32"/>
            <w:rPrChange w:id="610" w:author="WPS_1681522189" w:date="2026-08-05T11:58:16Z">
              <w:rPr>
                <w:spacing w:val="-3"/>
              </w:rPr>
            </w:rPrChange>
          </w:rPr>
          <w:delText>选人。</w:delText>
        </w:r>
      </w:del>
    </w:p>
    <w:p w14:paraId="48FF3CA6">
      <w:pPr>
        <w:pStyle w:val="2"/>
        <w:spacing w:before="0" w:line="560" w:lineRule="exact"/>
        <w:ind w:left="649"/>
        <w:jc w:val="both"/>
        <w:rPr>
          <w:del w:id="613" w:author="Lei Dingyan" w:date="2026-08-06T00:19:45Z"/>
          <w:sz w:val="32"/>
          <w:szCs w:val="32"/>
          <w:rPrChange w:id="614" w:author="WPS_1681522189" w:date="2026-08-05T11:58:16Z">
            <w:rPr>
              <w:del w:id="615" w:author="Lei Dingyan" w:date="2026-08-06T00:19:45Z"/>
            </w:rPr>
          </w:rPrChange>
        </w:rPr>
        <w:pPrChange w:id="612" w:author="WPS_1681522189" w:date="2026-08-05T12:22:37Z">
          <w:pPr>
            <w:pStyle w:val="2"/>
            <w:spacing w:before="1" w:line="227" w:lineRule="auto"/>
            <w:ind w:left="649"/>
            <w:jc w:val="both"/>
          </w:pPr>
        </w:pPrChange>
      </w:pPr>
      <w:del w:id="616" w:author="Lei Dingyan" w:date="2026-08-06T00:19:45Z">
        <w:r>
          <w:rPr>
            <w:b/>
            <w:bCs/>
            <w:spacing w:val="5"/>
            <w:sz w:val="32"/>
            <w:szCs w:val="32"/>
            <w:rPrChange w:id="617" w:author="WPS_1681522189" w:date="2026-08-05T11:58:16Z">
              <w:rPr>
                <w:b/>
                <w:bCs/>
                <w:spacing w:val="5"/>
              </w:rPr>
            </w:rPrChange>
          </w:rPr>
          <w:delText>三、推荐程序及时间安排</w:delText>
        </w:r>
      </w:del>
    </w:p>
    <w:p w14:paraId="7E807A83">
      <w:pPr>
        <w:pStyle w:val="2"/>
        <w:wordWrap w:val="0"/>
        <w:autoSpaceDE/>
        <w:autoSpaceDN/>
        <w:spacing w:before="0" w:line="560" w:lineRule="exact"/>
        <w:ind w:right="204" w:firstLine="652"/>
        <w:jc w:val="both"/>
        <w:rPr>
          <w:del w:id="620" w:author="Lei Dingyan" w:date="2026-08-06T00:19:45Z"/>
          <w:sz w:val="32"/>
          <w:szCs w:val="32"/>
          <w:rPrChange w:id="621" w:author="WPS_1681522189" w:date="2026-08-05T11:58:16Z">
            <w:rPr>
              <w:del w:id="622" w:author="Lei Dingyan" w:date="2026-08-06T00:19:45Z"/>
            </w:rPr>
          </w:rPrChange>
        </w:rPr>
        <w:pPrChange w:id="619" w:author="WPS_1681522189" w:date="2026-08-05T12:22:37Z">
          <w:pPr>
            <w:pStyle w:val="2"/>
            <w:spacing w:before="184" w:line="333" w:lineRule="auto"/>
            <w:ind w:right="205" w:firstLine="654"/>
            <w:jc w:val="both"/>
          </w:pPr>
        </w:pPrChange>
      </w:pPr>
      <w:del w:id="623" w:author="Lei Dingyan" w:date="2026-08-06T00:19:45Z">
        <w:r>
          <w:rPr>
            <w:spacing w:val="3"/>
            <w:sz w:val="32"/>
            <w:szCs w:val="32"/>
            <w:rPrChange w:id="624" w:author="WPS_1681522189" w:date="2026-08-05T11:58:16Z">
              <w:rPr>
                <w:spacing w:val="3"/>
              </w:rPr>
            </w:rPrChange>
          </w:rPr>
          <w:delText>1.本计划依托“中国科协青年科技人才培育工程博士生</w:delText>
        </w:r>
      </w:del>
      <w:del w:id="626" w:author="Lei Dingyan" w:date="2026-08-06T00:19:45Z">
        <w:r>
          <w:rPr>
            <w:spacing w:val="3"/>
            <w:sz w:val="32"/>
            <w:szCs w:val="32"/>
            <w:rPrChange w:id="627" w:author="WPS_1681522189" w:date="2026-08-05T12:21:56Z">
              <w:rPr>
                <w:spacing w:val="3"/>
              </w:rPr>
            </w:rPrChange>
          </w:rPr>
          <w:delText>专项</w:delText>
        </w:r>
      </w:del>
      <w:del w:id="629" w:author="Lei Dingyan" w:date="2026-08-06T00:19:45Z">
        <w:r>
          <w:rPr>
            <w:spacing w:val="3"/>
            <w:sz w:val="32"/>
            <w:szCs w:val="32"/>
            <w:rPrChange w:id="630" w:author="WPS_1681522189" w:date="2026-08-05T12:21:56Z">
              <w:rPr>
                <w:spacing w:val="5"/>
              </w:rPr>
            </w:rPrChange>
          </w:rPr>
          <w:delText>计划服务平台</w:delText>
        </w:r>
      </w:del>
      <w:del w:id="632" w:author="Lei Dingyan" w:date="2026-08-06T00:19:45Z">
        <w:r>
          <w:rPr>
            <w:spacing w:val="-20"/>
            <w:sz w:val="32"/>
            <w:szCs w:val="32"/>
            <w:rPrChange w:id="633" w:author="WPS_1681522189" w:date="2026-08-05T12:12:01Z">
              <w:rPr>
                <w:spacing w:val="5"/>
              </w:rPr>
            </w:rPrChange>
          </w:rPr>
          <w:delText>”</w:delText>
        </w:r>
      </w:del>
      <w:del w:id="635" w:author="Lei Dingyan" w:date="2026-08-06T00:19:45Z">
        <w:r>
          <w:rPr>
            <w:spacing w:val="-20"/>
            <w:sz w:val="32"/>
            <w:szCs w:val="32"/>
            <w:rPrChange w:id="636" w:author="WPS_1681522189" w:date="2026-08-05T12:12:01Z">
              <w:rPr>
                <w:spacing w:val="3"/>
              </w:rPr>
            </w:rPrChange>
          </w:rPr>
          <w:delText>（</w:delText>
        </w:r>
      </w:del>
      <w:del w:id="638" w:author="Lei Dingyan" w:date="2026-08-06T00:19:45Z">
        <w:r>
          <w:rPr>
            <w:spacing w:val="-20"/>
            <w:sz w:val="32"/>
            <w:szCs w:val="32"/>
            <w:rPrChange w:id="639" w:author="WPS_1681522189" w:date="2026-08-05T12:12:01Z">
              <w:rPr>
                <w:spacing w:val="3"/>
              </w:rPr>
            </w:rPrChange>
          </w:rPr>
          <w:fldChar w:fldCharType="begin"/>
        </w:r>
      </w:del>
      <w:del w:id="641" w:author="Lei Dingyan" w:date="2026-08-06T00:19:45Z">
        <w:r>
          <w:rPr>
            <w:spacing w:val="-20"/>
            <w:sz w:val="32"/>
            <w:szCs w:val="32"/>
            <w:rPrChange w:id="642" w:author="WPS_1681522189" w:date="2026-08-05T12:12:01Z">
              <w:rPr>
                <w:spacing w:val="3"/>
              </w:rPr>
            </w:rPrChange>
          </w:rPr>
          <w:delInstrText xml:space="preserve"> HYPERLINK "http://kecaihui-tm-zz.cast.org.cn/match-page/qtgc" </w:delInstrText>
        </w:r>
      </w:del>
      <w:del w:id="644" w:author="Lei Dingyan" w:date="2026-08-06T00:19:45Z">
        <w:r>
          <w:rPr>
            <w:spacing w:val="-20"/>
            <w:sz w:val="32"/>
            <w:szCs w:val="32"/>
            <w:rPrChange w:id="645" w:author="WPS_1681522189" w:date="2026-08-05T12:12:01Z">
              <w:rPr>
                <w:spacing w:val="3"/>
              </w:rPr>
            </w:rPrChange>
          </w:rPr>
          <w:fldChar w:fldCharType="separate"/>
        </w:r>
      </w:del>
      <w:del w:id="647" w:author="Lei Dingyan" w:date="2026-08-06T00:19:45Z">
        <w:r>
          <w:rPr>
            <w:spacing w:val="-20"/>
            <w:sz w:val="32"/>
            <w:szCs w:val="32"/>
            <w:rPrChange w:id="648" w:author="WPS_1681522189" w:date="2026-08-05T12:12:01Z">
              <w:rPr>
                <w:spacing w:val="3"/>
              </w:rPr>
            </w:rPrChange>
          </w:rPr>
          <w:delText>http://kecaihui-tm-zz.cast.org.cn/match-page/qtgc</w:delText>
        </w:r>
      </w:del>
      <w:del w:id="650" w:author="Lei Dingyan" w:date="2026-08-06T00:19:45Z">
        <w:r>
          <w:rPr>
            <w:spacing w:val="-20"/>
            <w:sz w:val="32"/>
            <w:szCs w:val="32"/>
            <w:rPrChange w:id="651" w:author="WPS_1681522189" w:date="2026-08-05T12:12:01Z">
              <w:rPr>
                <w:spacing w:val="3"/>
              </w:rPr>
            </w:rPrChange>
          </w:rPr>
          <w:fldChar w:fldCharType="end"/>
        </w:r>
      </w:del>
      <w:del w:id="653" w:author="Lei Dingyan" w:date="2026-08-06T00:19:45Z">
        <w:r>
          <w:rPr>
            <w:spacing w:val="-20"/>
            <w:sz w:val="32"/>
            <w:szCs w:val="32"/>
            <w:rPrChange w:id="654" w:author="WPS_1681522189" w:date="2026-08-05T12:12:01Z">
              <w:rPr>
                <w:spacing w:val="3"/>
              </w:rPr>
            </w:rPrChange>
          </w:rPr>
          <w:delText xml:space="preserve"> ）</w:delText>
        </w:r>
      </w:del>
      <w:del w:id="656" w:author="Lei Dingyan" w:date="2026-08-06T00:19:45Z">
        <w:r>
          <w:rPr>
            <w:spacing w:val="3"/>
            <w:sz w:val="32"/>
            <w:szCs w:val="32"/>
            <w:rPrChange w:id="657" w:author="WPS_1681522189" w:date="2026-08-05T11:58:16Z">
              <w:rPr>
                <w:spacing w:val="3"/>
              </w:rPr>
            </w:rPrChange>
          </w:rPr>
          <w:delText>开展工作。候选人需登录平台注册账号，选择“</w:delText>
        </w:r>
      </w:del>
      <w:del w:id="659" w:author="Lei Dingyan" w:date="2026-08-06T00:19:45Z">
        <w:r>
          <w:rPr>
            <w:spacing w:val="-89"/>
            <w:sz w:val="32"/>
            <w:szCs w:val="32"/>
            <w:rPrChange w:id="660" w:author="WPS_1681522189" w:date="2026-08-05T11:58:16Z">
              <w:rPr>
                <w:spacing w:val="-89"/>
              </w:rPr>
            </w:rPrChange>
          </w:rPr>
          <w:delText xml:space="preserve"> </w:delText>
        </w:r>
      </w:del>
      <w:del w:id="662" w:author="Lei Dingyan" w:date="2026-08-06T00:19:45Z">
        <w:r>
          <w:rPr>
            <w:spacing w:val="2"/>
            <w:sz w:val="32"/>
            <w:szCs w:val="32"/>
            <w:rPrChange w:id="663" w:author="WPS_1681522189" w:date="2026-08-05T11:58:16Z">
              <w:rPr>
                <w:spacing w:val="2"/>
              </w:rPr>
            </w:rPrChange>
          </w:rPr>
          <w:delText>申报人</w:delText>
        </w:r>
      </w:del>
      <w:del w:id="665" w:author="Lei Dingyan" w:date="2026-08-06T00:19:45Z">
        <w:r>
          <w:rPr>
            <w:spacing w:val="-112"/>
            <w:sz w:val="32"/>
            <w:szCs w:val="32"/>
            <w:rPrChange w:id="666" w:author="WPS_1681522189" w:date="2026-08-05T11:58:16Z">
              <w:rPr>
                <w:spacing w:val="-112"/>
              </w:rPr>
            </w:rPrChange>
          </w:rPr>
          <w:delText xml:space="preserve"> </w:delText>
        </w:r>
      </w:del>
      <w:del w:id="668" w:author="Lei Dingyan" w:date="2026-08-06T00:19:45Z">
        <w:r>
          <w:rPr>
            <w:spacing w:val="2"/>
            <w:sz w:val="32"/>
            <w:szCs w:val="32"/>
            <w:rPrChange w:id="669" w:author="WPS_1681522189" w:date="2026-08-05T11:58:16Z">
              <w:rPr>
                <w:spacing w:val="2"/>
              </w:rPr>
            </w:rPrChange>
          </w:rPr>
          <w:delText>”角色，</w:delText>
        </w:r>
      </w:del>
      <w:del w:id="671" w:author="Lei Dingyan" w:date="2026-08-06T00:19:45Z">
        <w:r>
          <w:rPr>
            <w:spacing w:val="4"/>
            <w:sz w:val="32"/>
            <w:szCs w:val="32"/>
            <w:rPrChange w:id="672" w:author="WPS_1681522189" w:date="2026-08-05T11:58:16Z">
              <w:rPr>
                <w:spacing w:val="4"/>
              </w:rPr>
            </w:rPrChange>
          </w:rPr>
          <w:delText>在线填写《中国科协青年科技人才培育工程博士生专项计划推荐</w:delText>
        </w:r>
      </w:del>
      <w:del w:id="674" w:author="Lei Dingyan" w:date="2026-08-06T00:19:45Z">
        <w:r>
          <w:rPr>
            <w:spacing w:val="9"/>
            <w:sz w:val="32"/>
            <w:szCs w:val="32"/>
            <w:rPrChange w:id="675" w:author="WPS_1681522189" w:date="2026-08-05T11:58:16Z">
              <w:rPr>
                <w:spacing w:val="9"/>
              </w:rPr>
            </w:rPrChange>
          </w:rPr>
          <w:delText>表》（</w:delText>
        </w:r>
      </w:del>
      <w:ins w:id="677" w:author="二分之一" w:date="2026-08-03T15:43:45Z">
        <w:del w:id="678" w:author="Lei Dingyan" w:date="2026-08-06T00:19:45Z">
          <w:r>
            <w:rPr>
              <w:rFonts w:hint="eastAsia" w:ascii="仿宋" w:hAnsi="仿宋" w:eastAsia="仿宋"/>
              <w:sz w:val="32"/>
              <w:szCs w:val="32"/>
            </w:rPr>
            <w:delText>样表</w:delText>
          </w:r>
        </w:del>
      </w:ins>
      <w:ins w:id="679" w:author="二分之一" w:date="2026-08-03T15:43:50Z">
        <w:del w:id="680" w:author="Lei Dingyan" w:date="2026-08-06T00:19:45Z">
          <w:r>
            <w:rPr>
              <w:rFonts w:hint="eastAsia"/>
              <w:sz w:val="32"/>
              <w:szCs w:val="32"/>
              <w:lang w:val="en-US" w:eastAsia="zh-CN"/>
            </w:rPr>
            <w:delText>见</w:delText>
          </w:r>
        </w:del>
      </w:ins>
      <w:del w:id="681" w:author="Lei Dingyan" w:date="2026-08-06T00:19:45Z">
        <w:r>
          <w:rPr>
            <w:spacing w:val="9"/>
            <w:sz w:val="32"/>
            <w:szCs w:val="32"/>
            <w:rPrChange w:id="682" w:author="WPS_1681522189" w:date="2026-08-05T11:58:16Z">
              <w:rPr>
                <w:spacing w:val="9"/>
              </w:rPr>
            </w:rPrChange>
          </w:rPr>
          <w:delText>附件2</w:delText>
        </w:r>
      </w:del>
      <w:del w:id="684" w:author="Lei Dingyan" w:date="2026-08-06T00:19:45Z">
        <w:r>
          <w:rPr>
            <w:spacing w:val="19"/>
            <w:sz w:val="32"/>
            <w:szCs w:val="32"/>
            <w:rPrChange w:id="685" w:author="WPS_1681522189" w:date="2026-08-05T11:58:16Z">
              <w:rPr>
                <w:spacing w:val="19"/>
              </w:rPr>
            </w:rPrChange>
          </w:rPr>
          <w:delText>），</w:delText>
        </w:r>
      </w:del>
      <w:del w:id="687" w:author="Lei Dingyan" w:date="2026-08-06T00:19:45Z">
        <w:r>
          <w:rPr>
            <w:spacing w:val="9"/>
            <w:sz w:val="32"/>
            <w:szCs w:val="32"/>
            <w:rPrChange w:id="688" w:author="WPS_1681522189" w:date="2026-08-05T11:58:16Z">
              <w:rPr>
                <w:spacing w:val="9"/>
              </w:rPr>
            </w:rPrChange>
          </w:rPr>
          <w:delText>上传相关附件材料（包括成果证明、获奖证书</w:delText>
        </w:r>
      </w:del>
      <w:del w:id="690" w:author="Lei Dingyan" w:date="2026-08-06T00:19:45Z">
        <w:r>
          <w:rPr>
            <w:spacing w:val="-2"/>
            <w:sz w:val="32"/>
            <w:szCs w:val="32"/>
            <w:rPrChange w:id="691" w:author="WPS_1681522189" w:date="2026-08-05T11:58:16Z">
              <w:rPr>
                <w:spacing w:val="-2"/>
              </w:rPr>
            </w:rPrChange>
          </w:rPr>
          <w:delText>等</w:delText>
        </w:r>
      </w:del>
      <w:del w:id="693" w:author="Lei Dingyan" w:date="2026-08-06T00:19:45Z">
        <w:r>
          <w:rPr>
            <w:spacing w:val="-28"/>
            <w:sz w:val="32"/>
            <w:szCs w:val="32"/>
            <w:rPrChange w:id="694" w:author="WPS_1681522189" w:date="2026-08-05T11:58:16Z">
              <w:rPr>
                <w:spacing w:val="-28"/>
              </w:rPr>
            </w:rPrChange>
          </w:rPr>
          <w:delText>），</w:delText>
        </w:r>
      </w:del>
      <w:ins w:id="696" w:author="二分之一" w:date="2026-08-03T15:44:32Z">
        <w:del w:id="697" w:author="Lei Dingyan" w:date="2026-08-06T00:19:45Z">
          <w:r>
            <w:rPr>
              <w:rFonts w:hint="eastAsia" w:ascii="仿宋" w:eastAsia="仿宋"/>
              <w:spacing w:val="-4"/>
              <w:sz w:val="32"/>
              <w:szCs w:val="32"/>
              <w:rPrChange w:id="698" w:author="WPS_1681522189" w:date="2026-08-05T11:58:16Z">
                <w:rPr>
                  <w:rFonts w:hint="eastAsia" w:ascii="仿宋_GB2312" w:eastAsia="仿宋_GB2312"/>
                  <w:spacing w:val="-4"/>
                  <w:sz w:val="32"/>
                  <w:szCs w:val="32"/>
                </w:rPr>
              </w:rPrChange>
            </w:rPr>
            <w:delText>在线进行科研诚信承诺、上传导师意见和推荐意见等，完成提交。</w:delText>
          </w:r>
        </w:del>
      </w:ins>
      <w:del w:id="701" w:author="Lei Dingyan" w:date="2026-08-06T00:19:45Z">
        <w:r>
          <w:rPr>
            <w:spacing w:val="-2"/>
            <w:sz w:val="32"/>
            <w:szCs w:val="32"/>
            <w:rPrChange w:id="702" w:author="WPS_1681522189" w:date="2026-08-05T11:58:16Z">
              <w:rPr>
                <w:spacing w:val="-2"/>
              </w:rPr>
            </w:rPrChange>
          </w:rPr>
          <w:delText>推荐渠道类型选择</w:delText>
        </w:r>
      </w:del>
      <w:del w:id="704" w:author="Lei Dingyan" w:date="2026-08-06T00:19:45Z">
        <w:r>
          <w:rPr>
            <w:spacing w:val="-33"/>
            <w:sz w:val="32"/>
            <w:szCs w:val="32"/>
            <w:rPrChange w:id="705" w:author="WPS_1681522189" w:date="2026-08-05T11:58:16Z">
              <w:rPr>
                <w:spacing w:val="-33"/>
              </w:rPr>
            </w:rPrChange>
          </w:rPr>
          <w:delText xml:space="preserve"> </w:delText>
        </w:r>
      </w:del>
      <w:del w:id="707" w:author="Lei Dingyan" w:date="2026-08-06T00:19:45Z">
        <w:r>
          <w:rPr>
            <w:spacing w:val="-2"/>
            <w:sz w:val="32"/>
            <w:szCs w:val="32"/>
            <w:rPrChange w:id="708" w:author="WPS_1681522189" w:date="2026-08-05T11:58:16Z">
              <w:rPr>
                <w:spacing w:val="-2"/>
              </w:rPr>
            </w:rPrChange>
          </w:rPr>
          <w:delText>“全国学会推荐</w:delText>
        </w:r>
      </w:del>
      <w:del w:id="710" w:author="Lei Dingyan" w:date="2026-08-06T00:19:45Z">
        <w:r>
          <w:rPr>
            <w:spacing w:val="-112"/>
            <w:sz w:val="32"/>
            <w:szCs w:val="32"/>
            <w:rPrChange w:id="711" w:author="WPS_1681522189" w:date="2026-08-05T11:58:16Z">
              <w:rPr>
                <w:spacing w:val="-112"/>
              </w:rPr>
            </w:rPrChange>
          </w:rPr>
          <w:delText xml:space="preserve"> </w:delText>
        </w:r>
      </w:del>
      <w:del w:id="713" w:author="Lei Dingyan" w:date="2026-08-06T00:19:45Z">
        <w:r>
          <w:rPr>
            <w:spacing w:val="-2"/>
            <w:sz w:val="32"/>
            <w:szCs w:val="32"/>
            <w:rPrChange w:id="714" w:author="WPS_1681522189" w:date="2026-08-05T11:58:16Z">
              <w:rPr>
                <w:spacing w:val="-2"/>
              </w:rPr>
            </w:rPrChange>
          </w:rPr>
          <w:delText>”，推荐渠道选择</w:delText>
        </w:r>
      </w:del>
      <w:del w:id="716" w:author="Lei Dingyan" w:date="2026-08-06T00:19:45Z">
        <w:r>
          <w:rPr>
            <w:spacing w:val="-3"/>
            <w:sz w:val="32"/>
            <w:szCs w:val="32"/>
            <w:rPrChange w:id="717" w:author="WPS_1681522189" w:date="2026-08-05T11:58:16Z">
              <w:rPr>
                <w:spacing w:val="-3"/>
              </w:rPr>
            </w:rPrChange>
          </w:rPr>
          <w:delText>“</w:delText>
        </w:r>
      </w:del>
      <w:del w:id="719" w:author="Lei Dingyan" w:date="2026-08-06T00:19:45Z">
        <w:r>
          <w:rPr>
            <w:spacing w:val="-93"/>
            <w:sz w:val="32"/>
            <w:szCs w:val="32"/>
            <w:rPrChange w:id="720" w:author="WPS_1681522189" w:date="2026-08-05T11:58:16Z">
              <w:rPr>
                <w:spacing w:val="-93"/>
              </w:rPr>
            </w:rPrChange>
          </w:rPr>
          <w:delText xml:space="preserve"> </w:delText>
        </w:r>
      </w:del>
      <w:del w:id="722" w:author="Lei Dingyan" w:date="2026-08-06T00:19:45Z">
        <w:r>
          <w:rPr>
            <w:spacing w:val="-3"/>
            <w:sz w:val="32"/>
            <w:szCs w:val="32"/>
            <w:rPrChange w:id="723" w:author="WPS_1681522189" w:date="2026-08-05T11:58:16Z">
              <w:rPr>
                <w:spacing w:val="-3"/>
              </w:rPr>
            </w:rPrChange>
          </w:rPr>
          <w:delText>中</w:delText>
        </w:r>
      </w:del>
      <w:del w:id="725" w:author="Lei Dingyan" w:date="2026-08-06T00:19:45Z">
        <w:r>
          <w:rPr>
            <w:spacing w:val="1"/>
            <w:sz w:val="32"/>
            <w:szCs w:val="32"/>
            <w:rPrChange w:id="726" w:author="WPS_1681522189" w:date="2026-08-05T11:58:16Z">
              <w:rPr>
                <w:spacing w:val="1"/>
              </w:rPr>
            </w:rPrChange>
          </w:rPr>
          <w:delText>国水力发电工程学会</w:delText>
        </w:r>
      </w:del>
      <w:del w:id="728" w:author="Lei Dingyan" w:date="2026-08-06T00:19:45Z">
        <w:r>
          <w:rPr>
            <w:spacing w:val="-112"/>
            <w:sz w:val="32"/>
            <w:szCs w:val="32"/>
            <w:rPrChange w:id="729" w:author="WPS_1681522189" w:date="2026-08-05T11:58:16Z">
              <w:rPr>
                <w:spacing w:val="-112"/>
              </w:rPr>
            </w:rPrChange>
          </w:rPr>
          <w:delText xml:space="preserve"> </w:delText>
        </w:r>
      </w:del>
      <w:del w:id="731" w:author="Lei Dingyan" w:date="2026-08-06T00:19:45Z">
        <w:r>
          <w:rPr>
            <w:spacing w:val="1"/>
            <w:sz w:val="32"/>
            <w:szCs w:val="32"/>
            <w:rPrChange w:id="732" w:author="WPS_1681522189" w:date="2026-08-05T11:58:16Z">
              <w:rPr>
                <w:spacing w:val="1"/>
              </w:rPr>
            </w:rPrChange>
          </w:rPr>
          <w:delText>”，意向培育学会可选3-5个全国学会（其中“</w:delText>
        </w:r>
      </w:del>
      <w:del w:id="734" w:author="Lei Dingyan" w:date="2026-08-06T00:19:45Z">
        <w:r>
          <w:rPr>
            <w:spacing w:val="-92"/>
            <w:sz w:val="32"/>
            <w:szCs w:val="32"/>
            <w:rPrChange w:id="735" w:author="WPS_1681522189" w:date="2026-08-05T11:58:16Z">
              <w:rPr>
                <w:spacing w:val="-92"/>
              </w:rPr>
            </w:rPrChange>
          </w:rPr>
          <w:delText xml:space="preserve"> </w:delText>
        </w:r>
      </w:del>
      <w:del w:id="737" w:author="Lei Dingyan" w:date="2026-08-06T00:19:45Z">
        <w:r>
          <w:rPr>
            <w:spacing w:val="1"/>
            <w:sz w:val="32"/>
            <w:szCs w:val="32"/>
            <w:rPrChange w:id="738" w:author="WPS_1681522189" w:date="2026-08-05T11:58:16Z">
              <w:rPr>
                <w:spacing w:val="1"/>
              </w:rPr>
            </w:rPrChange>
          </w:rPr>
          <w:delText>中国水力发电工程学会</w:delText>
        </w:r>
      </w:del>
      <w:del w:id="740" w:author="Lei Dingyan" w:date="2026-08-06T00:19:45Z">
        <w:r>
          <w:rPr>
            <w:spacing w:val="-113"/>
            <w:sz w:val="32"/>
            <w:szCs w:val="32"/>
            <w:rPrChange w:id="741" w:author="WPS_1681522189" w:date="2026-08-05T11:58:16Z">
              <w:rPr>
                <w:spacing w:val="-113"/>
              </w:rPr>
            </w:rPrChange>
          </w:rPr>
          <w:delText xml:space="preserve"> </w:delText>
        </w:r>
      </w:del>
      <w:del w:id="743" w:author="Lei Dingyan" w:date="2026-08-06T00:19:45Z">
        <w:r>
          <w:rPr>
            <w:spacing w:val="1"/>
            <w:sz w:val="32"/>
            <w:szCs w:val="32"/>
            <w:rPrChange w:id="744" w:author="WPS_1681522189" w:date="2026-08-05T11:58:16Z">
              <w:rPr>
                <w:spacing w:val="1"/>
              </w:rPr>
            </w:rPrChange>
          </w:rPr>
          <w:delText>”须作为意向培育学会之一</w:delText>
        </w:r>
      </w:del>
      <w:del w:id="746" w:author="Lei Dingyan" w:date="2026-08-06T00:19:45Z">
        <w:r>
          <w:rPr>
            <w:spacing w:val="-7"/>
            <w:sz w:val="32"/>
            <w:szCs w:val="32"/>
            <w:rPrChange w:id="747" w:author="WPS_1681522189" w:date="2026-08-05T11:58:16Z">
              <w:rPr>
                <w:spacing w:val="-7"/>
              </w:rPr>
            </w:rPrChange>
          </w:rPr>
          <w:delText>），</w:delText>
        </w:r>
      </w:del>
      <w:del w:id="749" w:author="Lei Dingyan" w:date="2026-08-06T00:19:45Z">
        <w:r>
          <w:rPr>
            <w:spacing w:val="1"/>
            <w:sz w:val="32"/>
            <w:szCs w:val="32"/>
            <w:rPrChange w:id="750" w:author="WPS_1681522189" w:date="2026-08-05T11:58:16Z">
              <w:rPr>
                <w:spacing w:val="1"/>
              </w:rPr>
            </w:rPrChange>
          </w:rPr>
          <w:delText>完成</w:delText>
        </w:r>
      </w:del>
      <w:del w:id="752" w:author="Lei Dingyan" w:date="2026-08-06T00:19:45Z">
        <w:r>
          <w:rPr>
            <w:spacing w:val="6"/>
            <w:sz w:val="32"/>
            <w:szCs w:val="32"/>
            <w:rPrChange w:id="753" w:author="WPS_1681522189" w:date="2026-08-05T11:58:16Z">
              <w:rPr>
                <w:spacing w:val="6"/>
              </w:rPr>
            </w:rPrChange>
          </w:rPr>
          <w:delText>填报后填写推荐码“</w:delText>
        </w:r>
      </w:del>
      <w:del w:id="755" w:author="Lei Dingyan" w:date="2026-08-06T00:19:45Z">
        <w:r>
          <w:rPr>
            <w:rFonts w:hint="eastAsia"/>
            <w:sz w:val="32"/>
            <w:szCs w:val="32"/>
            <w:highlight w:val="none"/>
            <w:rPrChange w:id="756" w:author="WPS_1681522189" w:date="2026-08-05T11:58:16Z">
              <w:rPr>
                <w:rFonts w:hint="eastAsia"/>
                <w:highlight w:val="none"/>
              </w:rPr>
            </w:rPrChange>
          </w:rPr>
          <w:delText>501A0A</w:delText>
        </w:r>
      </w:del>
      <w:del w:id="758" w:author="Lei Dingyan" w:date="2026-08-06T00:19:45Z">
        <w:r>
          <w:rPr>
            <w:spacing w:val="-111"/>
            <w:sz w:val="32"/>
            <w:szCs w:val="32"/>
            <w:rPrChange w:id="759" w:author="WPS_1681522189" w:date="2026-08-05T11:58:16Z">
              <w:rPr>
                <w:spacing w:val="-111"/>
              </w:rPr>
            </w:rPrChange>
          </w:rPr>
          <w:delText xml:space="preserve"> </w:delText>
        </w:r>
      </w:del>
      <w:del w:id="761" w:author="Lei Dingyan" w:date="2026-08-06T00:19:45Z">
        <w:r>
          <w:rPr>
            <w:spacing w:val="6"/>
            <w:sz w:val="32"/>
            <w:szCs w:val="32"/>
            <w:rPrChange w:id="762" w:author="WPS_1681522189" w:date="2026-08-05T11:58:16Z">
              <w:rPr>
                <w:spacing w:val="6"/>
              </w:rPr>
            </w:rPrChange>
          </w:rPr>
          <w:delText>”进行提交。</w:delText>
        </w:r>
      </w:del>
    </w:p>
    <w:p w14:paraId="166B0586">
      <w:pPr>
        <w:pStyle w:val="2"/>
        <w:spacing w:before="0" w:line="560" w:lineRule="exact"/>
        <w:ind w:right="274" w:firstLine="634"/>
        <w:jc w:val="both"/>
        <w:rPr>
          <w:del w:id="765" w:author="Lei Dingyan" w:date="2026-08-06T00:19:45Z"/>
          <w:sz w:val="32"/>
          <w:szCs w:val="32"/>
          <w:rPrChange w:id="766" w:author="WPS_1681522189" w:date="2026-08-05T11:58:16Z">
            <w:rPr>
              <w:del w:id="767" w:author="Lei Dingyan" w:date="2026-08-06T00:19:45Z"/>
            </w:rPr>
          </w:rPrChange>
        </w:rPr>
        <w:pPrChange w:id="764" w:author="WPS_1681522189" w:date="2026-08-05T12:22:37Z">
          <w:pPr>
            <w:pStyle w:val="2"/>
            <w:spacing w:before="1" w:line="333" w:lineRule="auto"/>
            <w:ind w:right="274" w:firstLine="634"/>
            <w:jc w:val="both"/>
          </w:pPr>
        </w:pPrChange>
      </w:pPr>
      <w:del w:id="768" w:author="Lei Dingyan" w:date="2026-08-06T00:19:45Z">
        <w:r>
          <w:rPr>
            <w:spacing w:val="-3"/>
            <w:sz w:val="32"/>
            <w:szCs w:val="32"/>
            <w:rPrChange w:id="769" w:author="WPS_1681522189" w:date="2026-08-05T11:58:16Z">
              <w:rPr>
                <w:spacing w:val="-3"/>
              </w:rPr>
            </w:rPrChange>
          </w:rPr>
          <w:delText>2.本学会候选人报名提交截止时</w:delText>
        </w:r>
      </w:del>
      <w:del w:id="771" w:author="Lei Dingyan" w:date="2026-08-06T00:19:45Z">
        <w:r>
          <w:rPr>
            <w:spacing w:val="6"/>
            <w:sz w:val="32"/>
            <w:szCs w:val="32"/>
            <w:rPrChange w:id="772" w:author="WPS_1681522189" w:date="2026-08-05T11:58:16Z">
              <w:rPr>
                <w:spacing w:val="6"/>
              </w:rPr>
            </w:rPrChange>
          </w:rPr>
          <w:delText>间为</w:delText>
        </w:r>
      </w:del>
      <w:del w:id="774" w:author="Lei Dingyan" w:date="2026-08-06T00:19:45Z">
        <w:r>
          <w:rPr>
            <w:rFonts w:hint="eastAsia"/>
            <w:spacing w:val="6"/>
            <w:sz w:val="32"/>
            <w:szCs w:val="32"/>
            <w:lang w:val="en-US" w:eastAsia="zh-CN"/>
            <w:rPrChange w:id="775" w:author="WPS_1681522189" w:date="2026-08-05T11:58:16Z">
              <w:rPr>
                <w:rFonts w:hint="eastAsia"/>
                <w:spacing w:val="6"/>
                <w:lang w:val="en-US" w:eastAsia="zh-CN"/>
              </w:rPr>
            </w:rPrChange>
          </w:rPr>
          <w:delText>9</w:delText>
        </w:r>
      </w:del>
      <w:del w:id="777" w:author="Lei Dingyan" w:date="2026-08-06T00:19:45Z">
        <w:r>
          <w:rPr>
            <w:spacing w:val="6"/>
            <w:sz w:val="32"/>
            <w:szCs w:val="32"/>
            <w:rPrChange w:id="778" w:author="WPS_1681522189" w:date="2026-08-05T11:58:16Z">
              <w:rPr>
                <w:spacing w:val="6"/>
              </w:rPr>
            </w:rPrChange>
          </w:rPr>
          <w:delText>月</w:delText>
        </w:r>
      </w:del>
      <w:del w:id="780" w:author="Lei Dingyan" w:date="2026-08-06T00:19:45Z">
        <w:r>
          <w:rPr>
            <w:rFonts w:hint="eastAsia"/>
            <w:spacing w:val="6"/>
            <w:sz w:val="32"/>
            <w:szCs w:val="32"/>
            <w:lang w:val="en-US" w:eastAsia="zh-CN"/>
            <w:rPrChange w:id="781" w:author="WPS_1681522189" w:date="2026-08-05T11:58:16Z">
              <w:rPr>
                <w:rFonts w:hint="eastAsia"/>
                <w:spacing w:val="6"/>
                <w:lang w:val="en-US" w:eastAsia="zh-CN"/>
              </w:rPr>
            </w:rPrChange>
          </w:rPr>
          <w:delText>4</w:delText>
        </w:r>
      </w:del>
      <w:del w:id="783" w:author="Lei Dingyan" w:date="2026-08-06T00:19:45Z">
        <w:r>
          <w:rPr>
            <w:spacing w:val="6"/>
            <w:sz w:val="32"/>
            <w:szCs w:val="32"/>
            <w:rPrChange w:id="784" w:author="WPS_1681522189" w:date="2026-08-05T11:58:16Z">
              <w:rPr>
                <w:spacing w:val="6"/>
              </w:rPr>
            </w:rPrChange>
          </w:rPr>
          <w:delText>日</w:delText>
        </w:r>
      </w:del>
      <w:del w:id="786" w:author="Lei Dingyan" w:date="2026-08-06T00:19:45Z">
        <w:r>
          <w:rPr>
            <w:spacing w:val="1"/>
            <w:sz w:val="32"/>
            <w:szCs w:val="32"/>
            <w:rPrChange w:id="787" w:author="WPS_1681522189" w:date="2026-08-05T11:58:16Z">
              <w:rPr>
                <w:spacing w:val="1"/>
              </w:rPr>
            </w:rPrChange>
          </w:rPr>
          <w:delText>。</w:delText>
        </w:r>
      </w:del>
      <w:del w:id="789" w:author="Lei Dingyan" w:date="2026-08-06T00:19:45Z">
        <w:r>
          <w:rPr>
            <w:spacing w:val="-3"/>
            <w:sz w:val="32"/>
            <w:szCs w:val="32"/>
            <w:rPrChange w:id="790" w:author="WPS_1681522189" w:date="2026-08-05T11:58:16Z">
              <w:rPr>
                <w:spacing w:val="-3"/>
              </w:rPr>
            </w:rPrChange>
          </w:rPr>
          <w:delText>同时请于</w:delText>
        </w:r>
      </w:del>
      <w:del w:id="792" w:author="Lei Dingyan" w:date="2026-08-06T00:19:45Z">
        <w:r>
          <w:rPr>
            <w:spacing w:val="6"/>
            <w:sz w:val="32"/>
            <w:szCs w:val="32"/>
            <w:rPrChange w:id="793" w:author="WPS_1681522189" w:date="2026-08-05T11:58:16Z">
              <w:rPr>
                <w:spacing w:val="6"/>
              </w:rPr>
            </w:rPrChange>
          </w:rPr>
          <w:delText>截止日期前，将签字盖章推荐意见（附件</w:delText>
        </w:r>
      </w:del>
      <w:del w:id="795" w:author="Lei Dingyan" w:date="2026-08-06T00:19:45Z">
        <w:r>
          <w:rPr>
            <w:spacing w:val="-51"/>
            <w:sz w:val="32"/>
            <w:szCs w:val="32"/>
            <w:rPrChange w:id="796" w:author="WPS_1681522189" w:date="2026-08-05T11:58:16Z">
              <w:rPr>
                <w:spacing w:val="-51"/>
              </w:rPr>
            </w:rPrChange>
          </w:rPr>
          <w:delText xml:space="preserve"> </w:delText>
        </w:r>
      </w:del>
      <w:del w:id="798" w:author="Lei Dingyan" w:date="2026-08-06T00:19:45Z">
        <w:r>
          <w:rPr>
            <w:spacing w:val="6"/>
            <w:sz w:val="32"/>
            <w:szCs w:val="32"/>
            <w:rPrChange w:id="799" w:author="WPS_1681522189" w:date="2026-08-05T11:58:16Z">
              <w:rPr>
                <w:spacing w:val="6"/>
              </w:rPr>
            </w:rPrChange>
          </w:rPr>
          <w:delText>3）和个人情况汇总表</w:delText>
        </w:r>
      </w:del>
      <w:del w:id="801" w:author="Lei Dingyan" w:date="2026-08-06T00:19:45Z">
        <w:r>
          <w:rPr>
            <w:spacing w:val="8"/>
            <w:sz w:val="32"/>
            <w:szCs w:val="32"/>
            <w:rPrChange w:id="802" w:author="WPS_1681522189" w:date="2026-08-05T11:58:16Z">
              <w:rPr>
                <w:spacing w:val="8"/>
              </w:rPr>
            </w:rPrChange>
          </w:rPr>
          <w:delText>（附件</w:delText>
        </w:r>
      </w:del>
      <w:del w:id="804" w:author="Lei Dingyan" w:date="2026-08-06T00:19:45Z">
        <w:r>
          <w:rPr>
            <w:spacing w:val="-60"/>
            <w:sz w:val="32"/>
            <w:szCs w:val="32"/>
            <w:rPrChange w:id="805" w:author="WPS_1681522189" w:date="2026-08-05T11:58:16Z">
              <w:rPr>
                <w:spacing w:val="-60"/>
              </w:rPr>
            </w:rPrChange>
          </w:rPr>
          <w:delText xml:space="preserve"> </w:delText>
        </w:r>
      </w:del>
      <w:del w:id="807" w:author="Lei Dingyan" w:date="2026-08-06T00:19:45Z">
        <w:r>
          <w:rPr>
            <w:spacing w:val="8"/>
            <w:sz w:val="32"/>
            <w:szCs w:val="32"/>
            <w:rPrChange w:id="808" w:author="WPS_1681522189" w:date="2026-08-05T11:58:16Z">
              <w:rPr>
                <w:spacing w:val="8"/>
              </w:rPr>
            </w:rPrChange>
          </w:rPr>
          <w:delText>4</w:delText>
        </w:r>
      </w:del>
      <w:del w:id="810" w:author="Lei Dingyan" w:date="2026-08-06T00:19:45Z">
        <w:r>
          <w:rPr>
            <w:spacing w:val="3"/>
            <w:sz w:val="32"/>
            <w:szCs w:val="32"/>
            <w:rPrChange w:id="811" w:author="WPS_1681522189" w:date="2026-08-05T11:58:16Z">
              <w:rPr>
                <w:spacing w:val="3"/>
              </w:rPr>
            </w:rPrChange>
          </w:rPr>
          <w:delText>），</w:delText>
        </w:r>
      </w:del>
      <w:del w:id="813" w:author="Lei Dingyan" w:date="2026-08-06T00:19:45Z">
        <w:r>
          <w:rPr>
            <w:spacing w:val="8"/>
            <w:sz w:val="32"/>
            <w:szCs w:val="32"/>
            <w:rPrChange w:id="814" w:author="WPS_1681522189" w:date="2026-08-05T11:58:16Z">
              <w:rPr>
                <w:spacing w:val="8"/>
              </w:rPr>
            </w:rPrChange>
          </w:rPr>
          <w:delText>一并发送至学会邮箱（</w:delText>
        </w:r>
      </w:del>
      <w:del w:id="816" w:author="Lei Dingyan" w:date="2026-08-06T00:19:45Z">
        <w:r>
          <w:rPr>
            <w:sz w:val="32"/>
            <w:szCs w:val="32"/>
            <w:rPrChange w:id="817" w:author="WPS_1681522189" w:date="2026-08-05T11:58:16Z">
              <w:rPr/>
            </w:rPrChange>
          </w:rPr>
          <w:fldChar w:fldCharType="begin"/>
        </w:r>
      </w:del>
      <w:del w:id="819" w:author="Lei Dingyan" w:date="2026-08-06T00:19:45Z">
        <w:r>
          <w:rPr>
            <w:sz w:val="32"/>
            <w:szCs w:val="32"/>
            <w:rPrChange w:id="820" w:author="WPS_1681522189" w:date="2026-08-05T11:58:16Z">
              <w:rPr/>
            </w:rPrChange>
          </w:rPr>
          <w:delInstrText xml:space="preserve"> HYPERLINK "slfdjlb@163.com" </w:delInstrText>
        </w:r>
      </w:del>
      <w:del w:id="822" w:author="Lei Dingyan" w:date="2026-08-06T00:19:45Z">
        <w:r>
          <w:rPr>
            <w:sz w:val="32"/>
            <w:szCs w:val="32"/>
            <w:rPrChange w:id="823" w:author="WPS_1681522189" w:date="2026-08-05T11:58:16Z">
              <w:rPr/>
            </w:rPrChange>
          </w:rPr>
          <w:fldChar w:fldCharType="separate"/>
        </w:r>
      </w:del>
      <w:del w:id="825" w:author="Lei Dingyan" w:date="2026-08-06T00:19:45Z">
        <w:r>
          <w:rPr>
            <w:sz w:val="32"/>
            <w:szCs w:val="32"/>
            <w:rPrChange w:id="826" w:author="WPS_1681522189" w:date="2026-08-05T11:58:16Z">
              <w:rPr/>
            </w:rPrChange>
          </w:rPr>
          <w:delText>slfdjlb</w:delText>
        </w:r>
      </w:del>
      <w:del w:id="828" w:author="Lei Dingyan" w:date="2026-08-06T00:19:45Z">
        <w:r>
          <w:rPr>
            <w:spacing w:val="8"/>
            <w:sz w:val="32"/>
            <w:szCs w:val="32"/>
            <w:rPrChange w:id="829" w:author="WPS_1681522189" w:date="2026-08-05T11:58:16Z">
              <w:rPr>
                <w:spacing w:val="8"/>
              </w:rPr>
            </w:rPrChange>
          </w:rPr>
          <w:delText>@163.</w:delText>
        </w:r>
      </w:del>
      <w:del w:id="831" w:author="Lei Dingyan" w:date="2026-08-06T00:19:45Z">
        <w:r>
          <w:rPr>
            <w:sz w:val="32"/>
            <w:szCs w:val="32"/>
            <w:rPrChange w:id="832" w:author="WPS_1681522189" w:date="2026-08-05T11:58:16Z">
              <w:rPr/>
            </w:rPrChange>
          </w:rPr>
          <w:delText>com</w:delText>
        </w:r>
      </w:del>
      <w:del w:id="834" w:author="Lei Dingyan" w:date="2026-08-06T00:19:45Z">
        <w:r>
          <w:rPr>
            <w:sz w:val="32"/>
            <w:szCs w:val="32"/>
            <w:rPrChange w:id="835" w:author="WPS_1681522189" w:date="2026-08-05T11:58:16Z">
              <w:rPr/>
            </w:rPrChange>
          </w:rPr>
          <w:fldChar w:fldCharType="end"/>
        </w:r>
      </w:del>
      <w:del w:id="837" w:author="Lei Dingyan" w:date="2026-08-06T00:19:45Z">
        <w:r>
          <w:rPr>
            <w:spacing w:val="8"/>
            <w:sz w:val="32"/>
            <w:szCs w:val="32"/>
            <w:rPrChange w:id="838" w:author="WPS_1681522189" w:date="2026-08-05T11:58:16Z">
              <w:rPr>
                <w:spacing w:val="8"/>
              </w:rPr>
            </w:rPrChange>
          </w:rPr>
          <w:delText>）。后续</w:delText>
        </w:r>
      </w:del>
      <w:del w:id="840" w:author="Lei Dingyan" w:date="2026-08-06T00:19:45Z">
        <w:r>
          <w:rPr>
            <w:spacing w:val="7"/>
            <w:sz w:val="32"/>
            <w:szCs w:val="32"/>
            <w:rPrChange w:id="841" w:author="WPS_1681522189" w:date="2026-08-05T11:58:16Z">
              <w:rPr>
                <w:spacing w:val="7"/>
              </w:rPr>
            </w:rPrChange>
          </w:rPr>
          <w:delText>学会将组织评审和推荐工作。</w:delText>
        </w:r>
      </w:del>
    </w:p>
    <w:p w14:paraId="75FCD62B">
      <w:pPr>
        <w:pStyle w:val="2"/>
        <w:spacing w:before="0" w:line="560" w:lineRule="exact"/>
        <w:ind w:firstLine="628" w:firstLineChars="200"/>
        <w:jc w:val="both"/>
        <w:rPr>
          <w:del w:id="844" w:author="Lei Dingyan" w:date="2026-08-06T00:19:45Z"/>
          <w:spacing w:val="-20"/>
          <w:sz w:val="32"/>
          <w:szCs w:val="32"/>
          <w:rPrChange w:id="845" w:author="WPS_1681522189" w:date="2026-08-05T11:58:16Z">
            <w:rPr>
              <w:del w:id="846" w:author="Lei Dingyan" w:date="2026-08-06T00:19:45Z"/>
            </w:rPr>
          </w:rPrChange>
        </w:rPr>
        <w:pPrChange w:id="843" w:author="WPS_1681522189" w:date="2026-08-05T12:22:37Z">
          <w:pPr>
            <w:pStyle w:val="2"/>
            <w:spacing w:before="1" w:line="226" w:lineRule="auto"/>
            <w:ind w:firstLine="628" w:firstLineChars="200"/>
            <w:jc w:val="both"/>
          </w:pPr>
        </w:pPrChange>
      </w:pPr>
      <w:del w:id="847" w:author="Lei Dingyan" w:date="2026-08-06T00:19:45Z">
        <w:r>
          <w:rPr>
            <w:spacing w:val="2"/>
            <w:sz w:val="32"/>
            <w:szCs w:val="32"/>
            <w:rPrChange w:id="848" w:author="WPS_1681522189" w:date="2026-08-05T11:58:16Z">
              <w:rPr>
                <w:spacing w:val="2"/>
              </w:rPr>
            </w:rPrChange>
          </w:rPr>
          <w:delText>3.</w:delText>
        </w:r>
      </w:del>
      <w:del w:id="850" w:author="Lei Dingyan" w:date="2026-08-06T00:19:45Z">
        <w:r>
          <w:rPr>
            <w:spacing w:val="-20"/>
            <w:sz w:val="32"/>
            <w:szCs w:val="32"/>
            <w:rPrChange w:id="851" w:author="WPS_1681522189" w:date="2026-08-05T11:58:16Z">
              <w:rPr>
                <w:spacing w:val="2"/>
              </w:rPr>
            </w:rPrChange>
          </w:rPr>
          <w:delText>候选人仅可通过一个渠道申报，具体以服务平台提示为准。</w:delText>
        </w:r>
      </w:del>
    </w:p>
    <w:p w14:paraId="191AC747">
      <w:pPr>
        <w:pStyle w:val="2"/>
        <w:spacing w:before="0" w:line="560" w:lineRule="exact"/>
        <w:ind w:left="678"/>
        <w:jc w:val="both"/>
        <w:rPr>
          <w:del w:id="854" w:author="Lei Dingyan" w:date="2026-08-06T00:19:45Z"/>
          <w:sz w:val="32"/>
          <w:szCs w:val="32"/>
          <w:rPrChange w:id="855" w:author="WPS_1681522189" w:date="2026-08-05T11:58:16Z">
            <w:rPr>
              <w:del w:id="856" w:author="Lei Dingyan" w:date="2026-08-06T00:19:45Z"/>
            </w:rPr>
          </w:rPrChange>
        </w:rPr>
        <w:pPrChange w:id="853" w:author="WPS_1681522189" w:date="2026-08-05T12:22:37Z">
          <w:pPr>
            <w:pStyle w:val="2"/>
            <w:spacing w:before="181" w:line="228" w:lineRule="auto"/>
            <w:ind w:left="678"/>
          </w:pPr>
        </w:pPrChange>
      </w:pPr>
      <w:del w:id="857" w:author="Lei Dingyan" w:date="2026-08-06T00:19:45Z">
        <w:r>
          <w:rPr>
            <w:b/>
            <w:bCs/>
            <w:spacing w:val="-3"/>
            <w:sz w:val="32"/>
            <w:szCs w:val="32"/>
            <w:rPrChange w:id="858" w:author="WPS_1681522189" w:date="2026-08-05T11:58:16Z">
              <w:rPr>
                <w:b/>
                <w:bCs/>
                <w:spacing w:val="-3"/>
              </w:rPr>
            </w:rPrChange>
          </w:rPr>
          <w:delText>四、有关要求</w:delText>
        </w:r>
      </w:del>
    </w:p>
    <w:p w14:paraId="1059DDCE">
      <w:pPr>
        <w:pStyle w:val="2"/>
        <w:spacing w:before="0" w:line="560" w:lineRule="exact"/>
        <w:ind w:left="8" w:right="61" w:firstLine="645"/>
        <w:jc w:val="both"/>
        <w:rPr>
          <w:del w:id="861" w:author="Lei Dingyan" w:date="2026-08-06T00:19:45Z"/>
          <w:sz w:val="32"/>
          <w:szCs w:val="32"/>
          <w:rPrChange w:id="862" w:author="WPS_1681522189" w:date="2026-08-05T11:58:16Z">
            <w:rPr>
              <w:del w:id="863" w:author="Lei Dingyan" w:date="2026-08-06T00:19:45Z"/>
            </w:rPr>
          </w:rPrChange>
        </w:rPr>
        <w:pPrChange w:id="860" w:author="WPS_1681522189" w:date="2026-08-05T12:24:45Z">
          <w:pPr>
            <w:pStyle w:val="2"/>
            <w:spacing w:before="179" w:line="333" w:lineRule="auto"/>
            <w:ind w:left="8" w:right="274" w:firstLine="645"/>
            <w:jc w:val="both"/>
          </w:pPr>
        </w:pPrChange>
      </w:pPr>
      <w:del w:id="864" w:author="Lei Dingyan" w:date="2026-08-06T00:19:45Z">
        <w:r>
          <w:rPr>
            <w:spacing w:val="5"/>
            <w:sz w:val="32"/>
            <w:szCs w:val="32"/>
            <w:rPrChange w:id="865" w:author="WPS_1681522189" w:date="2026-08-05T11:58:16Z">
              <w:rPr>
                <w:spacing w:val="5"/>
              </w:rPr>
            </w:rPrChange>
          </w:rPr>
          <w:delText>1.坚持服务大局。坚持“</w:delText>
        </w:r>
      </w:del>
      <w:del w:id="867" w:author="Lei Dingyan" w:date="2026-08-06T00:19:45Z">
        <w:r>
          <w:rPr>
            <w:spacing w:val="-93"/>
            <w:sz w:val="32"/>
            <w:szCs w:val="32"/>
            <w:rPrChange w:id="868" w:author="WPS_1681522189" w:date="2026-08-05T11:58:16Z">
              <w:rPr>
                <w:spacing w:val="-93"/>
              </w:rPr>
            </w:rPrChange>
          </w:rPr>
          <w:delText xml:space="preserve"> </w:delText>
        </w:r>
      </w:del>
      <w:del w:id="870" w:author="Lei Dingyan" w:date="2026-08-06T00:19:45Z">
        <w:r>
          <w:rPr>
            <w:spacing w:val="5"/>
            <w:sz w:val="32"/>
            <w:szCs w:val="32"/>
            <w:rPrChange w:id="871" w:author="WPS_1681522189" w:date="2026-08-05T11:58:16Z">
              <w:rPr>
                <w:spacing w:val="5"/>
              </w:rPr>
            </w:rPrChange>
          </w:rPr>
          <w:delText>四个面向</w:delText>
        </w:r>
      </w:del>
      <w:del w:id="873" w:author="Lei Dingyan" w:date="2026-08-06T00:19:45Z">
        <w:r>
          <w:rPr>
            <w:spacing w:val="-110"/>
            <w:sz w:val="32"/>
            <w:szCs w:val="32"/>
            <w:rPrChange w:id="874" w:author="WPS_1681522189" w:date="2026-08-05T11:58:16Z">
              <w:rPr>
                <w:spacing w:val="-110"/>
              </w:rPr>
            </w:rPrChange>
          </w:rPr>
          <w:delText xml:space="preserve"> </w:delText>
        </w:r>
      </w:del>
      <w:del w:id="876" w:author="Lei Dingyan" w:date="2026-08-06T00:19:45Z">
        <w:r>
          <w:rPr>
            <w:spacing w:val="5"/>
            <w:sz w:val="32"/>
            <w:szCs w:val="32"/>
            <w:rPrChange w:id="877" w:author="WPS_1681522189" w:date="2026-08-05T11:58:16Z">
              <w:rPr>
                <w:spacing w:val="5"/>
              </w:rPr>
            </w:rPrChange>
          </w:rPr>
          <w:delText>”科研方向、</w:delText>
        </w:r>
      </w:del>
      <w:del w:id="879" w:author="Lei Dingyan" w:date="2026-08-06T00:19:45Z">
        <w:r>
          <w:rPr>
            <w:spacing w:val="4"/>
            <w:sz w:val="32"/>
            <w:szCs w:val="32"/>
            <w:rPrChange w:id="880" w:author="WPS_1681522189" w:date="2026-08-05T11:58:16Z">
              <w:rPr>
                <w:spacing w:val="4"/>
              </w:rPr>
            </w:rPrChange>
          </w:rPr>
          <w:delText>聚焦国家战略需求推荐人选。评审过程中兼顾候选人现有成果与</w:delText>
        </w:r>
      </w:del>
      <w:del w:id="882" w:author="Lei Dingyan" w:date="2026-08-06T00:19:45Z">
        <w:r>
          <w:rPr>
            <w:spacing w:val="3"/>
            <w:sz w:val="32"/>
            <w:szCs w:val="32"/>
            <w:rPrChange w:id="883" w:author="WPS_1681522189" w:date="2026-08-05T11:58:16Z">
              <w:rPr>
                <w:spacing w:val="3"/>
              </w:rPr>
            </w:rPrChange>
          </w:rPr>
          <w:delText>未来科研发展的潜力。</w:delText>
        </w:r>
      </w:del>
    </w:p>
    <w:p w14:paraId="61E4AD18">
      <w:pPr>
        <w:snapToGrid w:val="0"/>
        <w:spacing w:line="560" w:lineRule="exact"/>
        <w:ind w:firstLine="640" w:firstLineChars="200"/>
        <w:jc w:val="both"/>
        <w:rPr>
          <w:ins w:id="886" w:author="二分之一" w:date="2026-08-03T15:48:00Z"/>
          <w:del w:id="887" w:author="Lei Dingyan" w:date="2026-08-06T00:19:45Z"/>
          <w:rFonts w:hint="eastAsia" w:ascii="仿宋" w:hAnsi="仿宋" w:eastAsia="仿宋" w:cs="仿宋"/>
          <w:kern w:val="0"/>
          <w:sz w:val="32"/>
          <w:szCs w:val="32"/>
          <w:lang w:bidi="ar"/>
          <w:rPrChange w:id="888" w:author="WPS_1681522189" w:date="2026-08-05T11:58:16Z">
            <w:rPr>
              <w:ins w:id="889" w:author="二分之一" w:date="2026-08-03T15:48:00Z"/>
              <w:del w:id="890" w:author="Lei Dingyan" w:date="2026-08-06T00:19:45Z"/>
              <w:rFonts w:hint="eastAsia" w:ascii="仿宋_GB2312" w:hAnsi="仿宋_GB2312" w:eastAsia="仿宋_GB2312" w:cs="仿宋_GB2312"/>
              <w:kern w:val="0"/>
              <w:sz w:val="32"/>
              <w:szCs w:val="32"/>
              <w:lang w:bidi="ar"/>
            </w:rPr>
          </w:rPrChange>
        </w:rPr>
        <w:pPrChange w:id="885" w:author="WPS_1681522189" w:date="2026-08-05T12:22:37Z">
          <w:pPr>
            <w:snapToGrid w:val="0"/>
            <w:spacing w:line="580" w:lineRule="exact"/>
            <w:ind w:firstLine="640" w:firstLineChars="200"/>
          </w:pPr>
        </w:pPrChange>
      </w:pPr>
      <w:ins w:id="891" w:author="二分之一" w:date="2026-08-03T15:47:25Z">
        <w:del w:id="892" w:author="Lei Dingyan" w:date="2026-08-06T00:19:45Z">
          <w:r>
            <w:rPr>
              <w:rFonts w:hint="eastAsia" w:ascii="仿宋" w:hAnsi="仿宋" w:eastAsia="仿宋" w:cs="仿宋"/>
              <w:sz w:val="32"/>
              <w:szCs w:val="32"/>
              <w:lang w:val="en-US" w:eastAsia="zh-CN"/>
              <w:rPrChange w:id="893" w:author="WPS_1681522189" w:date="2026-08-05T11:58:16Z">
                <w:rPr>
                  <w:rFonts w:hint="eastAsia" w:ascii="仿宋_GB2312" w:eastAsia="仿宋_GB2312"/>
                  <w:sz w:val="32"/>
                  <w:szCs w:val="32"/>
                  <w:lang w:val="en-US" w:eastAsia="zh-CN"/>
                </w:rPr>
              </w:rPrChange>
            </w:rPr>
            <w:delText>2</w:delText>
          </w:r>
        </w:del>
      </w:ins>
      <w:ins w:id="896" w:author="二分之一" w:date="2026-08-03T15:47:26Z">
        <w:del w:id="897" w:author="Lei Dingyan" w:date="2026-08-06T00:19:45Z">
          <w:r>
            <w:rPr>
              <w:rFonts w:hint="eastAsia" w:ascii="仿宋" w:hAnsi="仿宋" w:eastAsia="仿宋" w:cs="仿宋"/>
              <w:sz w:val="32"/>
              <w:szCs w:val="32"/>
              <w:lang w:val="en-US" w:eastAsia="zh-CN"/>
              <w:rPrChange w:id="898" w:author="WPS_1681522189" w:date="2026-08-05T11:58:16Z">
                <w:rPr>
                  <w:rFonts w:hint="eastAsia" w:ascii="仿宋_GB2312" w:eastAsia="仿宋_GB2312"/>
                  <w:sz w:val="32"/>
                  <w:szCs w:val="32"/>
                  <w:lang w:val="en-US" w:eastAsia="zh-CN"/>
                </w:rPr>
              </w:rPrChange>
            </w:rPr>
            <w:delText>.</w:delText>
          </w:r>
        </w:del>
      </w:ins>
      <w:ins w:id="901" w:author="二分之一" w:date="2026-08-03T15:47:17Z">
        <w:del w:id="902" w:author="Lei Dingyan" w:date="2026-08-06T00:19:45Z">
          <w:r>
            <w:rPr>
              <w:rFonts w:hint="eastAsia" w:ascii="仿宋" w:hAnsi="仿宋" w:eastAsia="仿宋" w:cs="仿宋"/>
              <w:sz w:val="32"/>
              <w:szCs w:val="32"/>
              <w:rPrChange w:id="903" w:author="WPS_1681522189" w:date="2026-08-05T11:58:16Z">
                <w:rPr>
                  <w:rFonts w:hint="eastAsia" w:ascii="仿宋_GB2312" w:eastAsia="仿宋_GB2312"/>
                  <w:sz w:val="32"/>
                  <w:szCs w:val="32"/>
                </w:rPr>
              </w:rPrChange>
            </w:rPr>
            <w:delText>严把程序标准。坚持公开、公平、公正原则，</w:delText>
          </w:r>
        </w:del>
      </w:ins>
      <w:ins w:id="906" w:author="二分之一" w:date="2026-08-03T15:47:17Z">
        <w:del w:id="907" w:author="Lei Dingyan" w:date="2026-08-06T00:19:45Z">
          <w:r>
            <w:rPr>
              <w:rFonts w:hint="eastAsia" w:ascii="仿宋" w:hAnsi="仿宋" w:eastAsia="仿宋" w:cs="仿宋"/>
              <w:spacing w:val="5"/>
              <w:kern w:val="0"/>
              <w:sz w:val="32"/>
              <w:szCs w:val="32"/>
              <w:rPrChange w:id="908" w:author="WPS_1681522189" w:date="2026-08-05T11:58:16Z">
                <w:rPr>
                  <w:rFonts w:ascii="FangSong_GB2312" w:hAnsi="FangSong_GB2312" w:eastAsia="FangSong_GB2312" w:cs="FangSong_GB2312"/>
                  <w:spacing w:val="5"/>
                  <w:kern w:val="0"/>
                  <w:sz w:val="31"/>
                  <w:szCs w:val="31"/>
                </w:rPr>
              </w:rPrChange>
            </w:rPr>
            <w:delText>做好差额遴选和公示</w:delText>
          </w:r>
        </w:del>
      </w:ins>
      <w:ins w:id="911" w:author="二分之一" w:date="2026-08-03T15:47:17Z">
        <w:del w:id="912" w:author="Lei Dingyan" w:date="2026-08-06T00:19:45Z">
          <w:r>
            <w:rPr>
              <w:rFonts w:hint="eastAsia" w:ascii="仿宋" w:hAnsi="仿宋" w:eastAsia="仿宋" w:cs="仿宋"/>
              <w:spacing w:val="5"/>
              <w:kern w:val="0"/>
              <w:sz w:val="32"/>
              <w:szCs w:val="32"/>
              <w:rPrChange w:id="913" w:author="WPS_1681522189" w:date="2026-08-05T11:58:16Z">
                <w:rPr>
                  <w:rFonts w:hAnsi="FangSong_GB2312" w:cs="FangSong_GB2312"/>
                  <w:spacing w:val="5"/>
                  <w:kern w:val="0"/>
                  <w:sz w:val="31"/>
                  <w:szCs w:val="31"/>
                </w:rPr>
              </w:rPrChange>
            </w:rPr>
            <w:delText>，</w:delText>
          </w:r>
        </w:del>
      </w:ins>
      <w:ins w:id="916" w:author="二分之一" w:date="2026-08-03T15:47:17Z">
        <w:del w:id="917" w:author="Lei Dingyan" w:date="2026-08-06T00:19:45Z">
          <w:r>
            <w:rPr>
              <w:rFonts w:hint="eastAsia" w:ascii="仿宋" w:hAnsi="仿宋" w:eastAsia="仿宋" w:cs="仿宋"/>
              <w:spacing w:val="5"/>
              <w:kern w:val="0"/>
              <w:sz w:val="32"/>
              <w:szCs w:val="32"/>
              <w:rPrChange w:id="918" w:author="WPS_1681522189" w:date="2026-08-05T11:58:16Z">
                <w:rPr>
                  <w:rFonts w:ascii="FangSong_GB2312" w:hAnsi="FangSong_GB2312" w:eastAsia="FangSong_GB2312" w:cs="FangSong_GB2312"/>
                  <w:spacing w:val="5"/>
                  <w:kern w:val="0"/>
                  <w:sz w:val="31"/>
                  <w:szCs w:val="31"/>
                </w:rPr>
              </w:rPrChange>
            </w:rPr>
            <w:delText>切实维护推荐工作的严肃性与公信力</w:delText>
          </w:r>
        </w:del>
      </w:ins>
      <w:ins w:id="921" w:author="二分之一" w:date="2026-08-03T15:47:17Z">
        <w:del w:id="922" w:author="Lei Dingyan" w:date="2026-08-06T00:19:45Z">
          <w:r>
            <w:rPr>
              <w:rFonts w:hint="eastAsia" w:ascii="仿宋" w:hAnsi="仿宋" w:eastAsia="仿宋" w:cs="仿宋"/>
              <w:sz w:val="32"/>
              <w:szCs w:val="32"/>
              <w:rPrChange w:id="923" w:author="WPS_1681522189" w:date="2026-08-05T11:58:16Z">
                <w:rPr>
                  <w:rFonts w:hint="eastAsia" w:ascii="仿宋_GB2312" w:eastAsia="仿宋_GB2312"/>
                  <w:sz w:val="32"/>
                  <w:szCs w:val="32"/>
                </w:rPr>
              </w:rPrChange>
            </w:rPr>
            <w:delText>。</w:delText>
          </w:r>
        </w:del>
      </w:ins>
      <w:ins w:id="926" w:author="二分之一" w:date="2026-08-03T15:47:17Z">
        <w:del w:id="927" w:author="Lei Dingyan" w:date="2026-08-06T00:19:45Z">
          <w:r>
            <w:rPr>
              <w:rFonts w:hint="eastAsia" w:ascii="仿宋" w:hAnsi="仿宋" w:eastAsia="仿宋" w:cs="仿宋"/>
              <w:kern w:val="0"/>
              <w:sz w:val="32"/>
              <w:szCs w:val="32"/>
              <w:lang w:bidi="ar"/>
              <w:rPrChange w:id="928" w:author="WPS_1681522189" w:date="2026-08-05T11:58:16Z">
                <w:rPr>
                  <w:rFonts w:hint="eastAsia" w:ascii="仿宋_GB2312" w:hAnsi="仿宋_GB2312" w:eastAsia="仿宋_GB2312" w:cs="仿宋_GB2312"/>
                  <w:kern w:val="0"/>
                  <w:sz w:val="32"/>
                  <w:szCs w:val="32"/>
                  <w:lang w:bidi="ar"/>
                </w:rPr>
              </w:rPrChange>
            </w:rPr>
            <w:delText>重点考察博士生从事科研工作意愿、科研创新能力、学术发展潜力，综合考量理想信念、学风道德、科学素养、责任担当，切实选拔一批信念坚定、潜心科研、甘于奉献的青年科技后备力量。对于科研失信行为，坚决“一票否决”。</w:delText>
          </w:r>
        </w:del>
      </w:ins>
    </w:p>
    <w:p w14:paraId="7FEAF950">
      <w:pPr>
        <w:spacing w:line="560" w:lineRule="exact"/>
        <w:ind w:left="0" w:right="274" w:firstLine="640" w:firstLineChars="200"/>
        <w:jc w:val="both"/>
        <w:rPr>
          <w:del w:id="932" w:author="Lei Dingyan" w:date="2026-08-06T00:19:45Z"/>
          <w:rFonts w:hint="eastAsia" w:ascii="仿宋" w:hAnsi="仿宋" w:eastAsia="仿宋" w:cs="仿宋"/>
          <w:sz w:val="32"/>
          <w:szCs w:val="32"/>
          <w:rPrChange w:id="933" w:author="WPS_1681522189" w:date="2026-08-05T11:58:16Z">
            <w:rPr>
              <w:del w:id="934" w:author="Lei Dingyan" w:date="2026-08-06T00:19:45Z"/>
            </w:rPr>
          </w:rPrChange>
        </w:rPr>
        <w:pPrChange w:id="931" w:author="WPS_1681522189" w:date="2026-08-05T12:25:55Z">
          <w:pPr>
            <w:pStyle w:val="2"/>
            <w:spacing w:line="334" w:lineRule="auto"/>
            <w:ind w:left="8" w:right="274" w:firstLine="625"/>
            <w:jc w:val="both"/>
          </w:pPr>
        </w:pPrChange>
      </w:pPr>
      <w:ins w:id="935" w:author="二分之一" w:date="2026-08-03T15:48:03Z">
        <w:del w:id="936" w:author="Lei Dingyan" w:date="2026-08-06T00:19:45Z">
          <w:r>
            <w:rPr>
              <w:rFonts w:hint="eastAsia" w:ascii="仿宋" w:hAnsi="仿宋" w:eastAsia="仿宋" w:cs="仿宋"/>
              <w:kern w:val="0"/>
              <w:sz w:val="32"/>
              <w:szCs w:val="32"/>
              <w:lang w:val="en-US" w:eastAsia="zh-CN" w:bidi="ar"/>
              <w:rPrChange w:id="937" w:author="WPS_1681522189" w:date="2026-08-05T11:58:16Z">
                <w:rPr>
                  <w:rFonts w:hint="eastAsia" w:ascii="仿宋_GB2312" w:hAnsi="仿宋_GB2312" w:eastAsia="仿宋_GB2312" w:cs="仿宋_GB2312"/>
                  <w:kern w:val="0"/>
                  <w:sz w:val="32"/>
                  <w:szCs w:val="32"/>
                  <w:lang w:val="en-US" w:eastAsia="zh-CN" w:bidi="ar"/>
                </w:rPr>
              </w:rPrChange>
            </w:rPr>
            <w:delText>3</w:delText>
          </w:r>
        </w:del>
      </w:ins>
      <w:ins w:id="940" w:author="二分之一" w:date="2026-08-03T15:48:04Z">
        <w:del w:id="941" w:author="Lei Dingyan" w:date="2026-08-06T00:19:45Z">
          <w:r>
            <w:rPr>
              <w:rFonts w:hint="eastAsia" w:ascii="仿宋" w:hAnsi="仿宋" w:eastAsia="仿宋" w:cs="仿宋"/>
              <w:kern w:val="0"/>
              <w:sz w:val="32"/>
              <w:szCs w:val="32"/>
              <w:lang w:val="en-US" w:eastAsia="zh-CN" w:bidi="ar"/>
              <w:rPrChange w:id="942" w:author="WPS_1681522189" w:date="2026-08-05T11:58:16Z">
                <w:rPr>
                  <w:rFonts w:hint="eastAsia" w:ascii="仿宋_GB2312" w:hAnsi="仿宋_GB2312" w:eastAsia="仿宋_GB2312" w:cs="仿宋_GB2312"/>
                  <w:kern w:val="0"/>
                  <w:sz w:val="32"/>
                  <w:szCs w:val="32"/>
                  <w:lang w:val="en-US" w:eastAsia="zh-CN" w:bidi="ar"/>
                </w:rPr>
              </w:rPrChange>
            </w:rPr>
            <w:delText>.</w:delText>
          </w:r>
        </w:del>
      </w:ins>
      <w:del w:id="945" w:author="Lei Dingyan" w:date="2026-08-06T00:19:45Z">
        <w:r>
          <w:rPr>
            <w:rFonts w:hint="eastAsia" w:ascii="仿宋" w:hAnsi="仿宋" w:eastAsia="仿宋" w:cs="仿宋"/>
            <w:spacing w:val="7"/>
            <w:sz w:val="32"/>
            <w:szCs w:val="32"/>
            <w:rPrChange w:id="946" w:author="WPS_1681522189" w:date="2026-08-05T11:58:16Z">
              <w:rPr>
                <w:spacing w:val="7"/>
              </w:rPr>
            </w:rPrChange>
          </w:rPr>
          <w:delText>2.坚持协同培育。中国科协和学会共同对支持</w:delText>
        </w:r>
      </w:del>
      <w:del w:id="948" w:author="Lei Dingyan" w:date="2026-08-06T00:19:45Z">
        <w:r>
          <w:rPr>
            <w:rFonts w:hint="eastAsia" w:ascii="仿宋" w:hAnsi="仿宋" w:eastAsia="仿宋" w:cs="仿宋"/>
            <w:spacing w:val="6"/>
            <w:sz w:val="32"/>
            <w:szCs w:val="32"/>
            <w:rPrChange w:id="949" w:author="WPS_1681522189" w:date="2026-08-05T11:58:16Z">
              <w:rPr>
                <w:spacing w:val="6"/>
              </w:rPr>
            </w:rPrChange>
          </w:rPr>
          <w:delText>对象进行培</w:delText>
        </w:r>
      </w:del>
      <w:del w:id="951" w:author="Lei Dingyan" w:date="2026-08-06T00:19:45Z">
        <w:r>
          <w:rPr>
            <w:rFonts w:hint="eastAsia" w:ascii="仿宋" w:hAnsi="仿宋" w:eastAsia="仿宋" w:cs="仿宋"/>
            <w:spacing w:val="4"/>
            <w:sz w:val="32"/>
            <w:szCs w:val="32"/>
            <w:rPrChange w:id="952" w:author="WPS_1681522189" w:date="2026-08-05T11:58:16Z">
              <w:rPr>
                <w:spacing w:val="4"/>
              </w:rPr>
            </w:rPrChange>
          </w:rPr>
          <w:delText>育。根据不同行业和地域特色对支持对象进行培育，立</w:delText>
        </w:r>
      </w:del>
      <w:del w:id="954" w:author="Lei Dingyan" w:date="2026-08-06T00:19:45Z">
        <w:r>
          <w:rPr>
            <w:rFonts w:hint="eastAsia" w:ascii="仿宋" w:hAnsi="仿宋" w:eastAsia="仿宋" w:cs="仿宋"/>
            <w:spacing w:val="3"/>
            <w:sz w:val="32"/>
            <w:szCs w:val="32"/>
            <w:rPrChange w:id="955" w:author="WPS_1681522189" w:date="2026-08-05T11:58:16Z">
              <w:rPr>
                <w:spacing w:val="3"/>
              </w:rPr>
            </w:rPrChange>
          </w:rPr>
          <w:delText>足自身特</w:delText>
        </w:r>
      </w:del>
      <w:del w:id="957" w:author="Lei Dingyan" w:date="2026-08-06T00:19:45Z">
        <w:r>
          <w:rPr>
            <w:rFonts w:hint="eastAsia" w:ascii="仿宋" w:hAnsi="仿宋" w:eastAsia="仿宋" w:cs="仿宋"/>
            <w:spacing w:val="4"/>
            <w:sz w:val="32"/>
            <w:szCs w:val="32"/>
            <w:rPrChange w:id="958" w:author="WPS_1681522189" w:date="2026-08-05T11:58:16Z">
              <w:rPr>
                <w:spacing w:val="4"/>
              </w:rPr>
            </w:rPrChange>
          </w:rPr>
          <w:delText>点，充分发挥优势，为支持对象提供系统的政治训练、</w:delText>
        </w:r>
      </w:del>
      <w:del w:id="960" w:author="Lei Dingyan" w:date="2026-08-06T00:19:45Z">
        <w:r>
          <w:rPr>
            <w:rFonts w:hint="eastAsia" w:ascii="仿宋" w:hAnsi="仿宋" w:eastAsia="仿宋" w:cs="仿宋"/>
            <w:spacing w:val="3"/>
            <w:sz w:val="32"/>
            <w:szCs w:val="32"/>
            <w:rPrChange w:id="961" w:author="WPS_1681522189" w:date="2026-08-05T11:58:16Z">
              <w:rPr>
                <w:spacing w:val="3"/>
              </w:rPr>
            </w:rPrChange>
          </w:rPr>
          <w:delText>专业锻炼</w:delText>
        </w:r>
      </w:del>
    </w:p>
    <w:p w14:paraId="5EAA5328">
      <w:pPr>
        <w:spacing w:line="560" w:lineRule="exact"/>
        <w:ind w:firstLine="640" w:firstLineChars="200"/>
        <w:jc w:val="both"/>
        <w:rPr>
          <w:del w:id="964" w:author="Lei Dingyan" w:date="2026-08-06T00:19:45Z"/>
          <w:rFonts w:hint="eastAsia" w:ascii="仿宋" w:hAnsi="仿宋" w:eastAsia="仿宋" w:cs="仿宋"/>
          <w:sz w:val="32"/>
          <w:szCs w:val="32"/>
          <w:rPrChange w:id="965" w:author="WPS_1681522189" w:date="2026-08-05T11:58:16Z">
            <w:rPr>
              <w:del w:id="966" w:author="Lei Dingyan" w:date="2026-08-06T00:19:45Z"/>
            </w:rPr>
          </w:rPrChange>
        </w:rPr>
        <w:sectPr>
          <w:footerReference r:id="rId7" w:type="default"/>
          <w:pgSz w:w="11906" w:h="16839"/>
          <w:pgMar w:top="1431" w:right="1531" w:bottom="1014" w:left="1531" w:header="0" w:footer="852" w:gutter="0"/>
          <w:pgNumType w:fmt="decimal"/>
          <w:cols w:space="720" w:num="1"/>
        </w:sectPr>
        <w:pPrChange w:id="963" w:author="WPS_1681522189" w:date="2026-08-05T12:25:55Z">
          <w:pPr>
            <w:spacing w:line="334" w:lineRule="auto"/>
            <w:jc w:val="both"/>
          </w:pPr>
        </w:pPrChange>
      </w:pPr>
    </w:p>
    <w:p w14:paraId="5581DFD5">
      <w:pPr>
        <w:spacing w:before="0" w:line="560" w:lineRule="exact"/>
        <w:ind w:firstLine="660" w:firstLineChars="200"/>
        <w:jc w:val="both"/>
        <w:rPr>
          <w:del w:id="968" w:author="Lei Dingyan" w:date="2026-08-06T00:19:45Z"/>
          <w:rFonts w:hint="eastAsia" w:ascii="仿宋" w:hAnsi="仿宋" w:eastAsia="仿宋" w:cs="仿宋"/>
          <w:sz w:val="32"/>
          <w:szCs w:val="32"/>
          <w:rPrChange w:id="969" w:author="WPS_1681522189" w:date="2026-08-05T11:58:16Z">
            <w:rPr>
              <w:del w:id="970" w:author="Lei Dingyan" w:date="2026-08-06T00:19:45Z"/>
            </w:rPr>
          </w:rPrChange>
        </w:rPr>
        <w:pPrChange w:id="967" w:author="WPS_1681522189" w:date="2026-08-05T12:25:55Z">
          <w:pPr>
            <w:pStyle w:val="2"/>
            <w:spacing w:before="185" w:line="226" w:lineRule="auto"/>
            <w:jc w:val="both"/>
          </w:pPr>
        </w:pPrChange>
      </w:pPr>
      <w:del w:id="971" w:author="Lei Dingyan" w:date="2026-08-06T00:19:45Z">
        <w:r>
          <w:rPr>
            <w:rFonts w:hint="eastAsia" w:ascii="仿宋" w:hAnsi="仿宋" w:eastAsia="仿宋" w:cs="仿宋"/>
            <w:spacing w:val="5"/>
            <w:sz w:val="32"/>
            <w:szCs w:val="32"/>
            <w:rPrChange w:id="972" w:author="WPS_1681522189" w:date="2026-08-05T11:58:16Z">
              <w:rPr>
                <w:spacing w:val="5"/>
              </w:rPr>
            </w:rPrChange>
          </w:rPr>
          <w:delText>和社会历练平台。</w:delText>
        </w:r>
      </w:del>
    </w:p>
    <w:p w14:paraId="36CC7826">
      <w:pPr>
        <w:spacing w:before="0" w:line="560" w:lineRule="exact"/>
        <w:ind w:firstLine="672" w:firstLineChars="200"/>
        <w:jc w:val="both"/>
        <w:rPr>
          <w:del w:id="975" w:author="Lei Dingyan" w:date="2026-08-06T00:19:45Z"/>
          <w:rFonts w:hint="eastAsia" w:ascii="仿宋" w:hAnsi="仿宋" w:eastAsia="仿宋" w:cs="仿宋"/>
          <w:sz w:val="32"/>
          <w:szCs w:val="32"/>
          <w:rPrChange w:id="976" w:author="WPS_1681522189" w:date="2026-08-05T11:58:16Z">
            <w:rPr>
              <w:del w:id="977" w:author="Lei Dingyan" w:date="2026-08-06T00:19:45Z"/>
            </w:rPr>
          </w:rPrChange>
        </w:rPr>
        <w:pPrChange w:id="974" w:author="WPS_1681522189" w:date="2026-08-05T12:25:55Z">
          <w:pPr>
            <w:pStyle w:val="2"/>
            <w:spacing w:before="186" w:line="333" w:lineRule="auto"/>
            <w:ind w:firstLine="637"/>
            <w:jc w:val="both"/>
          </w:pPr>
        </w:pPrChange>
      </w:pPr>
      <w:del w:id="978" w:author="Lei Dingyan" w:date="2026-08-06T00:19:45Z">
        <w:r>
          <w:rPr>
            <w:rFonts w:hint="eastAsia" w:ascii="仿宋" w:hAnsi="仿宋" w:eastAsia="仿宋" w:cs="仿宋"/>
            <w:spacing w:val="8"/>
            <w:sz w:val="32"/>
            <w:szCs w:val="32"/>
            <w:rPrChange w:id="979" w:author="WPS_1681522189" w:date="2026-08-05T11:58:16Z">
              <w:rPr>
                <w:spacing w:val="8"/>
              </w:rPr>
            </w:rPrChange>
          </w:rPr>
          <w:delText>3.</w:delText>
        </w:r>
      </w:del>
      <w:ins w:id="981" w:author="二分之一" w:date="2026-08-03T15:47:46Z">
        <w:del w:id="982" w:author="Lei Dingyan" w:date="2026-08-06T00:19:45Z">
          <w:r>
            <w:rPr>
              <w:rFonts w:hint="eastAsia" w:ascii="仿宋" w:hAnsi="仿宋" w:eastAsia="仿宋" w:cs="仿宋"/>
              <w:sz w:val="32"/>
              <w:szCs w:val="32"/>
              <w:rPrChange w:id="983" w:author="WPS_1681522189" w:date="2026-08-05T11:58:16Z">
                <w:rPr>
                  <w:rFonts w:hint="eastAsia" w:ascii="仿宋_GB2312" w:eastAsia="仿宋_GB2312"/>
                  <w:sz w:val="32"/>
                  <w:szCs w:val="32"/>
                </w:rPr>
              </w:rPrChange>
            </w:rPr>
            <w:delText>深化“三位一体”育人模式。政治训练要以强化思想引领为核心，提升入选者科技报国的理想信念。专业锻炼要</w:delText>
          </w:r>
        </w:del>
      </w:ins>
      <w:ins w:id="986" w:author="二分之一" w:date="2026-08-03T15:47:46Z">
        <w:del w:id="987" w:author="Lei Dingyan" w:date="2026-08-06T00:19:45Z">
          <w:r>
            <w:rPr>
              <w:rFonts w:hint="eastAsia" w:ascii="仿宋" w:hAnsi="仿宋" w:eastAsia="仿宋" w:cs="仿宋"/>
              <w:color w:val="000000"/>
              <w:sz w:val="32"/>
              <w:szCs w:val="32"/>
              <w:lang w:bidi="ar"/>
              <w:rPrChange w:id="988" w:author="WPS_1681522189" w:date="2026-08-05T11:58:16Z">
                <w:rPr>
                  <w:rFonts w:hint="eastAsia" w:ascii="仿宋_GB2312" w:hAnsi="仿宋_GB2312" w:eastAsia="仿宋_GB2312" w:cs="仿宋_GB2312"/>
                  <w:color w:val="000000"/>
                  <w:sz w:val="32"/>
                  <w:szCs w:val="32"/>
                  <w:lang w:bidi="ar"/>
                </w:rPr>
              </w:rPrChange>
            </w:rPr>
            <w:delText>以</w:delText>
          </w:r>
        </w:del>
      </w:ins>
      <w:ins w:id="991" w:author="二分之一" w:date="2026-08-03T15:47:46Z">
        <w:del w:id="992" w:author="Lei Dingyan" w:date="2026-08-06T00:19:45Z">
          <w:r>
            <w:rPr>
              <w:rFonts w:hint="eastAsia" w:ascii="仿宋" w:hAnsi="仿宋" w:eastAsia="仿宋" w:cs="仿宋"/>
              <w:sz w:val="32"/>
              <w:szCs w:val="32"/>
              <w:rPrChange w:id="993" w:author="WPS_1681522189" w:date="2026-08-05T11:58:16Z">
                <w:rPr>
                  <w:rFonts w:hint="eastAsia" w:ascii="仿宋_GB2312" w:eastAsia="仿宋_GB2312"/>
                  <w:sz w:val="32"/>
                  <w:szCs w:val="32"/>
                </w:rPr>
              </w:rPrChange>
            </w:rPr>
            <w:delText>高水平学术平台、跨界创新思维交流等为依托，助力入选者开拓学术视野、激发创新思维。社会历练要以</w:delText>
          </w:r>
        </w:del>
      </w:ins>
      <w:ins w:id="996" w:author="二分之一" w:date="2026-08-03T15:47:46Z">
        <w:del w:id="997" w:author="Lei Dingyan" w:date="2026-08-06T00:19:45Z">
          <w:r>
            <w:rPr>
              <w:rFonts w:hint="eastAsia" w:ascii="仿宋" w:hAnsi="仿宋" w:eastAsia="仿宋" w:cs="仿宋"/>
              <w:sz w:val="32"/>
              <w:szCs w:val="32"/>
              <w:rPrChange w:id="998" w:author="WPS_1681522189" w:date="2026-08-05T11:58:16Z">
                <w:rPr>
                  <w:rFonts w:hint="eastAsia" w:ascii="仿宋_GB2312" w:hAnsi="仿宋_GB2312" w:eastAsia="仿宋_GB2312" w:cs="仿宋_GB2312"/>
                  <w:sz w:val="32"/>
                  <w:szCs w:val="32"/>
                </w:rPr>
              </w:rPrChange>
            </w:rPr>
            <w:delText>厚植家国情怀为基点，为</w:delText>
          </w:r>
        </w:del>
      </w:ins>
      <w:ins w:id="1001" w:author="二分之一" w:date="2026-08-03T15:47:46Z">
        <w:del w:id="1002" w:author="Lei Dingyan" w:date="2026-08-06T00:19:45Z">
          <w:r>
            <w:rPr>
              <w:rFonts w:hint="eastAsia" w:ascii="仿宋" w:hAnsi="仿宋" w:eastAsia="仿宋" w:cs="仿宋"/>
              <w:sz w:val="32"/>
              <w:szCs w:val="32"/>
              <w:rPrChange w:id="1003" w:author="WPS_1681522189" w:date="2026-08-05T11:58:16Z">
                <w:rPr>
                  <w:rFonts w:hint="eastAsia" w:ascii="仿宋_GB2312" w:eastAsia="仿宋_GB2312"/>
                  <w:sz w:val="32"/>
                  <w:szCs w:val="32"/>
                </w:rPr>
              </w:rPrChange>
            </w:rPr>
            <w:delText>入选者</w:delText>
          </w:r>
        </w:del>
      </w:ins>
      <w:ins w:id="1006" w:author="二分之一" w:date="2026-08-03T15:47:46Z">
        <w:del w:id="1007" w:author="Lei Dingyan" w:date="2026-08-06T00:19:45Z">
          <w:r>
            <w:rPr>
              <w:rFonts w:hint="eastAsia" w:ascii="仿宋" w:hAnsi="仿宋" w:eastAsia="仿宋" w:cs="仿宋"/>
              <w:sz w:val="32"/>
              <w:szCs w:val="32"/>
              <w:rPrChange w:id="1008" w:author="WPS_1681522189" w:date="2026-08-05T11:58:16Z">
                <w:rPr>
                  <w:rFonts w:hint="eastAsia" w:ascii="仿宋_GB2312" w:hAnsi="仿宋_GB2312" w:eastAsia="仿宋_GB2312" w:cs="仿宋_GB2312"/>
                  <w:sz w:val="32"/>
                  <w:szCs w:val="32"/>
                </w:rPr>
              </w:rPrChange>
            </w:rPr>
            <w:delText>提供深入一线实践机会</w:delText>
          </w:r>
        </w:del>
      </w:ins>
      <w:ins w:id="1011" w:author="二分之一" w:date="2026-08-03T15:47:46Z">
        <w:del w:id="1012" w:author="Lei Dingyan" w:date="2026-08-06T00:19:45Z">
          <w:r>
            <w:rPr>
              <w:rFonts w:hint="eastAsia" w:ascii="仿宋" w:hAnsi="仿宋" w:eastAsia="仿宋" w:cs="仿宋"/>
              <w:sz w:val="32"/>
              <w:szCs w:val="32"/>
              <w:rPrChange w:id="1013" w:author="WPS_1681522189" w:date="2026-08-05T11:58:16Z">
                <w:rPr>
                  <w:rFonts w:hint="eastAsia" w:ascii="仿宋_GB2312" w:eastAsia="仿宋_GB2312"/>
                  <w:sz w:val="32"/>
                  <w:szCs w:val="32"/>
                </w:rPr>
              </w:rPrChange>
            </w:rPr>
            <w:delText>，提高解决实际问题能力。</w:delText>
          </w:r>
        </w:del>
      </w:ins>
      <w:del w:id="1016" w:author="Lei Dingyan" w:date="2026-08-06T00:19:45Z">
        <w:r>
          <w:rPr>
            <w:rFonts w:hint="eastAsia" w:ascii="仿宋" w:hAnsi="仿宋" w:eastAsia="仿宋" w:cs="仿宋"/>
            <w:spacing w:val="8"/>
            <w:sz w:val="32"/>
            <w:szCs w:val="32"/>
            <w:rPrChange w:id="1017" w:author="WPS_1681522189" w:date="2026-08-05T11:58:16Z">
              <w:rPr>
                <w:spacing w:val="8"/>
              </w:rPr>
            </w:rPrChange>
          </w:rPr>
          <w:delText>坚持“三位一体</w:delText>
        </w:r>
      </w:del>
      <w:del w:id="1019" w:author="Lei Dingyan" w:date="2026-08-06T00:19:45Z">
        <w:r>
          <w:rPr>
            <w:rFonts w:hint="eastAsia" w:ascii="仿宋" w:hAnsi="仿宋" w:eastAsia="仿宋" w:cs="仿宋"/>
            <w:spacing w:val="-110"/>
            <w:sz w:val="32"/>
            <w:szCs w:val="32"/>
            <w:rPrChange w:id="1020" w:author="WPS_1681522189" w:date="2026-08-05T11:58:16Z">
              <w:rPr>
                <w:spacing w:val="-110"/>
              </w:rPr>
            </w:rPrChange>
          </w:rPr>
          <w:delText xml:space="preserve"> </w:delText>
        </w:r>
      </w:del>
      <w:del w:id="1022" w:author="Lei Dingyan" w:date="2026-08-06T00:19:45Z">
        <w:r>
          <w:rPr>
            <w:rFonts w:hint="eastAsia" w:ascii="仿宋" w:hAnsi="仿宋" w:eastAsia="仿宋" w:cs="仿宋"/>
            <w:spacing w:val="8"/>
            <w:sz w:val="32"/>
            <w:szCs w:val="32"/>
            <w:rPrChange w:id="1023" w:author="WPS_1681522189" w:date="2026-08-05T11:58:16Z">
              <w:rPr>
                <w:spacing w:val="8"/>
              </w:rPr>
            </w:rPrChange>
          </w:rPr>
          <w:delText>”育人。构建政治训练、</w:delText>
        </w:r>
      </w:del>
      <w:del w:id="1025" w:author="Lei Dingyan" w:date="2026-08-06T00:19:45Z">
        <w:r>
          <w:rPr>
            <w:rFonts w:hint="eastAsia" w:ascii="仿宋" w:hAnsi="仿宋" w:eastAsia="仿宋" w:cs="仿宋"/>
            <w:spacing w:val="7"/>
            <w:sz w:val="32"/>
            <w:szCs w:val="32"/>
            <w:rPrChange w:id="1026" w:author="WPS_1681522189" w:date="2026-08-05T11:58:16Z">
              <w:rPr>
                <w:spacing w:val="7"/>
              </w:rPr>
            </w:rPrChange>
          </w:rPr>
          <w:delText>专业锻炼与社</w:delText>
        </w:r>
      </w:del>
      <w:del w:id="1028" w:author="Lei Dingyan" w:date="2026-08-06T00:19:45Z">
        <w:r>
          <w:rPr>
            <w:rFonts w:hint="eastAsia" w:ascii="仿宋" w:hAnsi="仿宋" w:eastAsia="仿宋" w:cs="仿宋"/>
            <w:spacing w:val="-5"/>
            <w:sz w:val="32"/>
            <w:szCs w:val="32"/>
            <w:rPrChange w:id="1029" w:author="WPS_1681522189" w:date="2026-08-05T11:58:16Z">
              <w:rPr>
                <w:spacing w:val="-5"/>
              </w:rPr>
            </w:rPrChange>
          </w:rPr>
          <w:delText>会历练“三位一体</w:delText>
        </w:r>
      </w:del>
      <w:del w:id="1031" w:author="Lei Dingyan" w:date="2026-08-06T00:19:45Z">
        <w:r>
          <w:rPr>
            <w:rFonts w:hint="eastAsia" w:ascii="仿宋" w:hAnsi="仿宋" w:eastAsia="仿宋" w:cs="仿宋"/>
            <w:spacing w:val="-97"/>
            <w:sz w:val="32"/>
            <w:szCs w:val="32"/>
            <w:rPrChange w:id="1032" w:author="WPS_1681522189" w:date="2026-08-05T11:58:16Z">
              <w:rPr>
                <w:spacing w:val="-97"/>
              </w:rPr>
            </w:rPrChange>
          </w:rPr>
          <w:delText xml:space="preserve"> </w:delText>
        </w:r>
      </w:del>
      <w:del w:id="1034" w:author="Lei Dingyan" w:date="2026-08-06T00:19:45Z">
        <w:r>
          <w:rPr>
            <w:rFonts w:hint="eastAsia" w:ascii="仿宋" w:hAnsi="仿宋" w:eastAsia="仿宋" w:cs="仿宋"/>
            <w:spacing w:val="-5"/>
            <w:sz w:val="32"/>
            <w:szCs w:val="32"/>
            <w:rPrChange w:id="1035" w:author="WPS_1681522189" w:date="2026-08-05T11:58:16Z">
              <w:rPr>
                <w:spacing w:val="-5"/>
              </w:rPr>
            </w:rPrChange>
          </w:rPr>
          <w:delText>”培育体系。政治训练以强化思想引领为核心，</w:delText>
        </w:r>
      </w:del>
      <w:del w:id="1037" w:author="Lei Dingyan" w:date="2026-08-06T00:19:45Z">
        <w:r>
          <w:rPr>
            <w:rFonts w:hint="eastAsia" w:ascii="仿宋" w:hAnsi="仿宋" w:eastAsia="仿宋" w:cs="仿宋"/>
            <w:spacing w:val="4"/>
            <w:sz w:val="32"/>
            <w:szCs w:val="32"/>
            <w:rPrChange w:id="1038" w:author="WPS_1681522189" w:date="2026-08-05T11:58:16Z">
              <w:rPr>
                <w:spacing w:val="4"/>
              </w:rPr>
            </w:rPrChange>
          </w:rPr>
          <w:delText>重点通过国情研修、科学家精神宣讲等活动，提升支持对象科技报国的理想信念。专业锻炼聚焦提升科研创新能力，通过资助发表高水平学术论文、参加高水平学术会议、开展出国（境）交流</w:delText>
        </w:r>
      </w:del>
      <w:del w:id="1040" w:author="Lei Dingyan" w:date="2026-08-06T00:19:45Z">
        <w:r>
          <w:rPr>
            <w:rFonts w:hint="eastAsia" w:ascii="仿宋" w:hAnsi="仿宋" w:eastAsia="仿宋" w:cs="仿宋"/>
            <w:spacing w:val="-3"/>
            <w:sz w:val="32"/>
            <w:szCs w:val="32"/>
            <w:rPrChange w:id="1041" w:author="WPS_1681522189" w:date="2026-08-05T11:58:16Z">
              <w:rPr>
                <w:spacing w:val="-3"/>
              </w:rPr>
            </w:rPrChange>
          </w:rPr>
          <w:delText>访学，提供非共识跨界交流机会等，引导支持对象开拓学术视野、</w:delText>
        </w:r>
      </w:del>
      <w:del w:id="1043" w:author="Lei Dingyan" w:date="2026-08-06T00:19:45Z">
        <w:r>
          <w:rPr>
            <w:rFonts w:hint="eastAsia" w:ascii="仿宋" w:hAnsi="仿宋" w:eastAsia="仿宋" w:cs="仿宋"/>
            <w:spacing w:val="4"/>
            <w:sz w:val="32"/>
            <w:szCs w:val="32"/>
            <w:rPrChange w:id="1044" w:author="WPS_1681522189" w:date="2026-08-05T11:58:16Z">
              <w:rPr>
                <w:spacing w:val="4"/>
              </w:rPr>
            </w:rPrChange>
          </w:rPr>
          <w:delText>激发创新思维。社会历练支持培育对象在学术组织、期刊担任助理岗位，参与企业实践、加入博士创新站，提高解决实际问题能</w:delText>
        </w:r>
      </w:del>
      <w:del w:id="1046" w:author="Lei Dingyan" w:date="2026-08-06T00:19:45Z">
        <w:r>
          <w:rPr>
            <w:rFonts w:hint="eastAsia" w:ascii="仿宋" w:hAnsi="仿宋" w:eastAsia="仿宋" w:cs="仿宋"/>
            <w:spacing w:val="-7"/>
            <w:sz w:val="32"/>
            <w:szCs w:val="32"/>
            <w:rPrChange w:id="1047" w:author="WPS_1681522189" w:date="2026-08-05T11:58:16Z">
              <w:rPr>
                <w:spacing w:val="-7"/>
              </w:rPr>
            </w:rPrChange>
          </w:rPr>
          <w:delText>力。</w:delText>
        </w:r>
      </w:del>
    </w:p>
    <w:p w14:paraId="51E7F7B0">
      <w:pPr>
        <w:snapToGrid w:val="0"/>
        <w:spacing w:line="560" w:lineRule="exact"/>
        <w:ind w:firstLine="656" w:firstLineChars="200"/>
        <w:jc w:val="both"/>
        <w:rPr>
          <w:ins w:id="1050" w:author="二分之一" w:date="2026-08-03T15:48:49Z"/>
          <w:del w:id="1051" w:author="Lei Dingyan" w:date="2026-08-06T00:19:45Z"/>
          <w:rFonts w:hint="eastAsia" w:ascii="仿宋" w:hAnsi="仿宋" w:eastAsia="仿宋" w:cs="仿宋"/>
          <w:sz w:val="32"/>
          <w:szCs w:val="32"/>
          <w:rPrChange w:id="1052" w:author="WPS_1681522189" w:date="2026-08-05T11:58:16Z">
            <w:rPr>
              <w:ins w:id="1053" w:author="二分之一" w:date="2026-08-03T15:48:49Z"/>
              <w:del w:id="1054" w:author="Lei Dingyan" w:date="2026-08-06T00:19:45Z"/>
              <w:rFonts w:ascii="仿宋_GB2312" w:eastAsia="仿宋_GB2312"/>
              <w:sz w:val="32"/>
              <w:szCs w:val="32"/>
            </w:rPr>
          </w:rPrChange>
        </w:rPr>
        <w:pPrChange w:id="1049" w:author="WPS_1681522189" w:date="2026-08-05T12:22:37Z">
          <w:pPr>
            <w:snapToGrid w:val="0"/>
            <w:spacing w:line="580" w:lineRule="exact"/>
            <w:ind w:firstLine="656" w:firstLineChars="200"/>
          </w:pPr>
        </w:pPrChange>
      </w:pPr>
      <w:del w:id="1055" w:author="Lei Dingyan" w:date="2026-08-06T00:19:45Z">
        <w:r>
          <w:rPr>
            <w:rFonts w:ascii="仿宋" w:hAnsi="仿宋" w:eastAsia="仿宋" w:cs="仿宋"/>
            <w:spacing w:val="9"/>
            <w:sz w:val="32"/>
            <w:szCs w:val="32"/>
            <w:rPrChange w:id="1056" w:author="WPS_1681522189" w:date="2026-08-05T11:58:16Z">
              <w:rPr>
                <w:spacing w:val="9"/>
              </w:rPr>
            </w:rPrChange>
          </w:rPr>
          <w:delText>4.</w:delText>
        </w:r>
      </w:del>
      <w:ins w:id="1058" w:author="二分之一" w:date="2026-08-03T15:48:49Z">
        <w:del w:id="1059" w:author="Lei Dingyan" w:date="2026-08-06T00:19:45Z">
          <w:r>
            <w:rPr>
              <w:rFonts w:hint="eastAsia" w:ascii="仿宋" w:hAnsi="仿宋" w:eastAsia="仿宋" w:cs="仿宋"/>
              <w:sz w:val="32"/>
              <w:szCs w:val="32"/>
              <w:rPrChange w:id="1060" w:author="WPS_1681522189" w:date="2026-08-05T11:58:16Z">
                <w:rPr>
                  <w:rFonts w:hint="eastAsia" w:ascii="仿宋_GB2312" w:eastAsia="仿宋_GB2312"/>
                  <w:sz w:val="32"/>
                  <w:szCs w:val="32"/>
                </w:rPr>
              </w:rPrChange>
            </w:rPr>
            <w:delText>拓展培育资源。全国学会、省级科协要</w:delText>
          </w:r>
        </w:del>
      </w:ins>
      <w:ins w:id="1063" w:author="二分之一" w:date="2026-08-03T15:48:49Z">
        <w:del w:id="1064" w:author="Lei Dingyan" w:date="2026-08-06T00:19:45Z">
          <w:r>
            <w:rPr>
              <w:rFonts w:hint="eastAsia" w:ascii="仿宋" w:hAnsi="仿宋" w:eastAsia="仿宋" w:cs="仿宋"/>
              <w:kern w:val="0"/>
              <w:sz w:val="32"/>
              <w:szCs w:val="32"/>
              <w:lang w:bidi="ar"/>
              <w:rPrChange w:id="1065" w:author="WPS_1681522189" w:date="2026-08-05T11:58:16Z">
                <w:rPr>
                  <w:rFonts w:hint="eastAsia" w:ascii="仿宋_GB2312" w:hAnsi="仿宋_GB2312" w:eastAsia="仿宋_GB2312" w:cs="仿宋_GB2312"/>
                  <w:kern w:val="0"/>
                  <w:sz w:val="32"/>
                  <w:szCs w:val="32"/>
                  <w:lang w:bidi="ar"/>
                </w:rPr>
              </w:rPrChange>
            </w:rPr>
            <w:delText>通过整合高校、科研院所和企业等多方资源，</w:delText>
          </w:r>
        </w:del>
      </w:ins>
      <w:ins w:id="1068" w:author="二分之一" w:date="2026-08-03T15:48:49Z">
        <w:del w:id="1069" w:author="Lei Dingyan" w:date="2026-08-06T00:19:45Z">
          <w:r>
            <w:rPr>
              <w:rFonts w:hint="eastAsia" w:ascii="仿宋" w:hAnsi="仿宋" w:eastAsia="仿宋" w:cs="仿宋"/>
              <w:sz w:val="32"/>
              <w:szCs w:val="32"/>
              <w:lang w:bidi="ar"/>
              <w:rPrChange w:id="1070" w:author="WPS_1681522189" w:date="2026-08-05T11:58:16Z">
                <w:rPr>
                  <w:rFonts w:hint="eastAsia" w:ascii="仿宋_GB2312" w:hAnsi="仿宋_GB2312" w:eastAsia="仿宋_GB2312" w:cs="仿宋_GB2312"/>
                  <w:sz w:val="32"/>
                  <w:szCs w:val="32"/>
                  <w:lang w:bidi="ar"/>
                </w:rPr>
              </w:rPrChange>
            </w:rPr>
            <w:delText>为入选者提供超越单一经费支持的综合培育生态，为结业的优秀入选者提供更长周期的培育服务。自本届起</w:delText>
          </w:r>
        </w:del>
      </w:ins>
      <w:ins w:id="1073" w:author="二分之一" w:date="2026-08-03T15:48:49Z">
        <w:del w:id="1074" w:author="Lei Dingyan" w:date="2026-08-06T00:19:45Z">
          <w:r>
            <w:rPr>
              <w:rFonts w:hint="eastAsia" w:ascii="仿宋" w:hAnsi="仿宋" w:eastAsia="仿宋" w:cs="仿宋"/>
              <w:sz w:val="32"/>
              <w:szCs w:val="32"/>
              <w:rPrChange w:id="1075" w:author="WPS_1681522189" w:date="2026-08-05T11:58:16Z">
                <w:rPr>
                  <w:rFonts w:hint="eastAsia" w:ascii="仿宋_GB2312" w:eastAsia="仿宋_GB2312"/>
                  <w:sz w:val="32"/>
                  <w:szCs w:val="32"/>
                </w:rPr>
              </w:rPrChange>
            </w:rPr>
            <w:delText>，入选者参与各级科协组织开展的培育活动，中国科协将予以一定的经费支持，具体范围和标准另行通知。取消试点期间试行的学术资助定额支持。</w:delText>
          </w:r>
        </w:del>
      </w:ins>
    </w:p>
    <w:p w14:paraId="167373C3">
      <w:pPr>
        <w:pStyle w:val="2"/>
        <w:spacing w:before="0" w:line="560" w:lineRule="exact"/>
        <w:ind w:right="105" w:firstLine="629"/>
        <w:jc w:val="both"/>
        <w:rPr>
          <w:del w:id="1079" w:author="Lei Dingyan" w:date="2026-08-06T00:19:45Z"/>
          <w:sz w:val="32"/>
          <w:szCs w:val="32"/>
          <w:rPrChange w:id="1080" w:author="WPS_1681522189" w:date="2026-08-05T11:58:16Z">
            <w:rPr>
              <w:del w:id="1081" w:author="Lei Dingyan" w:date="2026-08-06T00:19:45Z"/>
            </w:rPr>
          </w:rPrChange>
        </w:rPr>
        <w:pPrChange w:id="1078" w:author="WPS_1681522189" w:date="2026-08-05T12:22:37Z">
          <w:pPr>
            <w:pStyle w:val="2"/>
            <w:spacing w:before="2" w:line="333" w:lineRule="auto"/>
            <w:ind w:right="105" w:firstLine="629"/>
            <w:jc w:val="both"/>
          </w:pPr>
        </w:pPrChange>
      </w:pPr>
      <w:del w:id="1082" w:author="Lei Dingyan" w:date="2026-08-06T00:19:45Z">
        <w:r>
          <w:rPr>
            <w:spacing w:val="9"/>
            <w:sz w:val="32"/>
            <w:szCs w:val="32"/>
            <w:rPrChange w:id="1083" w:author="WPS_1681522189" w:date="2026-08-05T11:58:16Z">
              <w:rPr>
                <w:spacing w:val="9"/>
              </w:rPr>
            </w:rPrChange>
          </w:rPr>
          <w:delText>强化推荐单位责任。学会将承担跟踪服务主体责任，持</w:delText>
        </w:r>
      </w:del>
      <w:del w:id="1085" w:author="Lei Dingyan" w:date="2026-08-06T00:19:45Z">
        <w:r>
          <w:rPr>
            <w:spacing w:val="4"/>
            <w:sz w:val="32"/>
            <w:szCs w:val="32"/>
            <w:rPrChange w:id="1086" w:author="WPS_1681522189" w:date="2026-08-05T11:58:16Z">
              <w:rPr>
                <w:spacing w:val="4"/>
              </w:rPr>
            </w:rPrChange>
          </w:rPr>
          <w:delText>续关注支持对象科研学术成长情况，督促指导支持对象完成培育事项，对因毕业等原因提前退出培育的情况及时上报。支持对象</w:delText>
        </w:r>
      </w:del>
      <w:del w:id="1088" w:author="Lei Dingyan" w:date="2026-08-06T00:19:45Z">
        <w:r>
          <w:rPr>
            <w:spacing w:val="6"/>
            <w:sz w:val="32"/>
            <w:szCs w:val="32"/>
            <w:rPrChange w:id="1089" w:author="WPS_1681522189" w:date="2026-08-05T11:58:16Z">
              <w:rPr>
                <w:spacing w:val="6"/>
              </w:rPr>
            </w:rPrChange>
          </w:rPr>
          <w:delText>培育期满后，</w:delText>
        </w:r>
      </w:del>
      <w:del w:id="1091" w:author="Lei Dingyan" w:date="2026-08-06T00:19:45Z">
        <w:r>
          <w:rPr>
            <w:spacing w:val="-82"/>
            <w:sz w:val="32"/>
            <w:szCs w:val="32"/>
            <w:rPrChange w:id="1092" w:author="WPS_1681522189" w:date="2026-08-05T11:58:16Z">
              <w:rPr>
                <w:spacing w:val="-82"/>
              </w:rPr>
            </w:rPrChange>
          </w:rPr>
          <w:delText xml:space="preserve"> </w:delText>
        </w:r>
      </w:del>
      <w:del w:id="1094" w:author="Lei Dingyan" w:date="2026-08-06T00:19:45Z">
        <w:r>
          <w:rPr>
            <w:spacing w:val="6"/>
            <w:sz w:val="32"/>
            <w:szCs w:val="32"/>
            <w:rPrChange w:id="1095" w:author="WPS_1681522189" w:date="2026-08-05T11:58:16Z">
              <w:rPr>
                <w:spacing w:val="6"/>
              </w:rPr>
            </w:rPrChange>
          </w:rPr>
          <w:delText>由学会进行评价考核，评价考核办法另行制定。</w:delText>
        </w:r>
      </w:del>
    </w:p>
    <w:p w14:paraId="09A81531">
      <w:pPr>
        <w:spacing w:line="560" w:lineRule="exact"/>
        <w:ind w:firstLine="656" w:firstLineChars="200"/>
        <w:jc w:val="both"/>
        <w:rPr>
          <w:ins w:id="1098" w:author="二分之一" w:date="2026-08-03T15:49:19Z"/>
          <w:del w:id="1099" w:author="Lei Dingyan" w:date="2026-08-06T00:19:45Z"/>
          <w:rFonts w:hint="eastAsia" w:ascii="仿宋" w:hAnsi="仿宋" w:eastAsia="仿宋" w:cs="仿宋"/>
          <w:sz w:val="32"/>
          <w:szCs w:val="32"/>
          <w:rPrChange w:id="1100" w:author="WPS_1681522189" w:date="2026-08-05T11:58:16Z">
            <w:rPr>
              <w:ins w:id="1101" w:author="二分之一" w:date="2026-08-03T15:49:19Z"/>
              <w:del w:id="1102" w:author="Lei Dingyan" w:date="2026-08-06T00:19:45Z"/>
              <w:rFonts w:ascii="仿宋_GB2312" w:eastAsia="仿宋_GB2312"/>
              <w:sz w:val="32"/>
              <w:szCs w:val="32"/>
            </w:rPr>
          </w:rPrChange>
        </w:rPr>
        <w:pPrChange w:id="1097" w:author="WPS_1681522189" w:date="2026-08-05T12:22:37Z">
          <w:pPr>
            <w:spacing w:line="580" w:lineRule="exact"/>
            <w:ind w:firstLine="656" w:firstLineChars="200"/>
          </w:pPr>
        </w:pPrChange>
      </w:pPr>
      <w:del w:id="1103" w:author="Lei Dingyan" w:date="2026-08-06T00:19:45Z">
        <w:r>
          <w:rPr>
            <w:rFonts w:ascii="仿宋" w:hAnsi="仿宋" w:eastAsia="仿宋" w:cs="仿宋"/>
            <w:spacing w:val="9"/>
            <w:sz w:val="32"/>
            <w:szCs w:val="32"/>
            <w:rPrChange w:id="1104" w:author="WPS_1681522189" w:date="2026-08-05T11:58:16Z">
              <w:rPr>
                <w:spacing w:val="9"/>
              </w:rPr>
            </w:rPrChange>
          </w:rPr>
          <w:delText>5</w:delText>
        </w:r>
      </w:del>
      <w:ins w:id="1106" w:author="二分之一" w:date="2026-08-03T15:49:41Z">
        <w:del w:id="1107" w:author="Lei Dingyan" w:date="2026-08-06T00:19:45Z">
          <w:r>
            <w:rPr>
              <w:rFonts w:hint="eastAsia" w:ascii="仿宋" w:hAnsi="仿宋" w:eastAsia="仿宋" w:cs="仿宋"/>
              <w:spacing w:val="9"/>
              <w:sz w:val="32"/>
              <w:szCs w:val="32"/>
              <w:lang w:val="en-US" w:eastAsia="zh-CN"/>
              <w:rPrChange w:id="1108" w:author="WPS_1681522189" w:date="2026-08-05T11:58:16Z">
                <w:rPr>
                  <w:rFonts w:hint="eastAsia" w:ascii="仿宋" w:hAnsi="仿宋" w:eastAsia="仿宋" w:cs="仿宋"/>
                  <w:spacing w:val="9"/>
                  <w:sz w:val="31"/>
                  <w:szCs w:val="31"/>
                  <w:lang w:val="en-US" w:eastAsia="zh-CN"/>
                </w:rPr>
              </w:rPrChange>
            </w:rPr>
            <w:delText>.</w:delText>
          </w:r>
        </w:del>
      </w:ins>
      <w:ins w:id="1111" w:author="二分之一" w:date="2026-08-03T15:49:19Z">
        <w:del w:id="1112" w:author="Lei Dingyan" w:date="2026-08-06T00:19:45Z">
          <w:r>
            <w:rPr>
              <w:rFonts w:hint="eastAsia" w:ascii="仿宋" w:hAnsi="仿宋" w:eastAsia="仿宋" w:cs="仿宋"/>
              <w:color w:val="000000"/>
              <w:sz w:val="32"/>
              <w:szCs w:val="32"/>
              <w:lang w:bidi="ar"/>
              <w:rPrChange w:id="1113" w:author="WPS_1681522189" w:date="2026-08-05T11:58:16Z">
                <w:rPr>
                  <w:rFonts w:hint="eastAsia" w:ascii="仿宋_GB2312" w:eastAsia="仿宋_GB2312"/>
                  <w:color w:val="000000"/>
                  <w:sz w:val="32"/>
                  <w:szCs w:val="32"/>
                  <w:lang w:bidi="ar"/>
                </w:rPr>
              </w:rPrChange>
            </w:rPr>
            <w:delText>强化主体责任。</w:delText>
          </w:r>
        </w:del>
      </w:ins>
      <w:ins w:id="1116" w:author="二分之一" w:date="2026-08-03T15:49:19Z">
        <w:del w:id="1117" w:author="Lei Dingyan" w:date="2026-08-06T00:19:45Z">
          <w:r>
            <w:rPr>
              <w:rFonts w:hint="eastAsia" w:ascii="仿宋" w:hAnsi="仿宋" w:eastAsia="仿宋" w:cs="仿宋"/>
              <w:sz w:val="32"/>
              <w:szCs w:val="32"/>
              <w:rPrChange w:id="1118" w:author="WPS_1681522189" w:date="2026-08-05T11:58:16Z">
                <w:rPr>
                  <w:rFonts w:hint="eastAsia" w:ascii="仿宋_GB2312" w:eastAsia="仿宋_GB2312"/>
                  <w:sz w:val="32"/>
                  <w:szCs w:val="32"/>
                </w:rPr>
              </w:rPrChange>
            </w:rPr>
            <w:delText>全国学会、省级科协</w:delText>
          </w:r>
        </w:del>
      </w:ins>
      <w:ins w:id="1121" w:author="二分之一" w:date="2026-08-03T15:49:19Z">
        <w:del w:id="1122" w:author="Lei Dingyan" w:date="2026-08-06T00:19:45Z">
          <w:r>
            <w:rPr>
              <w:rFonts w:hint="eastAsia" w:ascii="仿宋" w:hAnsi="仿宋" w:eastAsia="仿宋" w:cs="仿宋"/>
              <w:color w:val="000000"/>
              <w:sz w:val="32"/>
              <w:szCs w:val="32"/>
              <w:lang w:bidi="ar"/>
              <w:rPrChange w:id="1123" w:author="WPS_1681522189" w:date="2026-08-05T11:58:16Z">
                <w:rPr>
                  <w:rFonts w:hint="eastAsia" w:ascii="仿宋_GB2312" w:eastAsia="仿宋_GB2312"/>
                  <w:color w:val="000000"/>
                  <w:sz w:val="32"/>
                  <w:szCs w:val="32"/>
                  <w:lang w:bidi="ar"/>
                </w:rPr>
              </w:rPrChange>
            </w:rPr>
            <w:delText>应积极创造条件开展各类培育活动，切实承担培育、跟踪服务主体责任，持续关注入选者科研学术成长情况，督促指导入选者完成培育事项，对因毕业等原因提前终止培育的情况应及时上报。支持对象</w:delText>
          </w:r>
        </w:del>
      </w:ins>
      <w:ins w:id="1126" w:author="二分之一" w:date="2026-08-03T15:49:19Z">
        <w:del w:id="1127" w:author="Lei Dingyan" w:date="2026-08-06T00:19:45Z">
          <w:r>
            <w:rPr>
              <w:rFonts w:hint="eastAsia" w:ascii="仿宋" w:hAnsi="仿宋" w:eastAsia="仿宋" w:cs="仿宋"/>
              <w:sz w:val="32"/>
              <w:szCs w:val="32"/>
              <w:rPrChange w:id="1128" w:author="WPS_1681522189" w:date="2026-08-05T11:58:16Z">
                <w:rPr>
                  <w:rFonts w:hint="eastAsia" w:ascii="仿宋_GB2312" w:eastAsia="仿宋_GB2312"/>
                  <w:sz w:val="32"/>
                  <w:szCs w:val="32"/>
                </w:rPr>
              </w:rPrChange>
            </w:rPr>
            <w:delText>应</w:delText>
          </w:r>
        </w:del>
      </w:ins>
      <w:ins w:id="1131" w:author="二分之一" w:date="2026-08-03T15:49:19Z">
        <w:del w:id="1132" w:author="Lei Dingyan" w:date="2026-08-06T00:19:45Z">
          <w:r>
            <w:rPr>
              <w:rFonts w:hint="eastAsia" w:ascii="仿宋" w:hAnsi="仿宋" w:eastAsia="仿宋" w:cs="仿宋"/>
              <w:sz w:val="32"/>
              <w:szCs w:val="32"/>
              <w:rPrChange w:id="1133" w:author="WPS_1681522189" w:date="2026-08-05T11:58:16Z">
                <w:rPr>
                  <w:rFonts w:hint="eastAsia" w:ascii="仿宋_GB2312" w:hAnsi="Calibri" w:eastAsia="仿宋_GB2312"/>
                  <w:sz w:val="32"/>
                  <w:szCs w:val="32"/>
                </w:rPr>
              </w:rPrChange>
            </w:rPr>
            <w:delText>积极参加培育活动，完成规定的培育内容。</w:delText>
          </w:r>
        </w:del>
      </w:ins>
    </w:p>
    <w:p w14:paraId="0DBE2B4F">
      <w:pPr>
        <w:pStyle w:val="2"/>
        <w:spacing w:before="0" w:line="560" w:lineRule="exact"/>
        <w:ind w:left="1" w:right="103" w:firstLine="636"/>
        <w:jc w:val="both"/>
        <w:rPr>
          <w:del w:id="1137" w:author="Lei Dingyan" w:date="2026-08-06T00:19:45Z"/>
          <w:sz w:val="32"/>
          <w:szCs w:val="32"/>
          <w:rPrChange w:id="1138" w:author="WPS_1681522189" w:date="2026-08-05T11:58:16Z">
            <w:rPr>
              <w:del w:id="1139" w:author="Lei Dingyan" w:date="2026-08-06T00:19:45Z"/>
            </w:rPr>
          </w:rPrChange>
        </w:rPr>
        <w:pPrChange w:id="1136" w:author="WPS_1681522189" w:date="2026-08-05T12:22:37Z">
          <w:pPr>
            <w:pStyle w:val="2"/>
            <w:spacing w:before="1" w:line="333" w:lineRule="auto"/>
            <w:ind w:left="1" w:right="103" w:firstLine="636"/>
            <w:jc w:val="both"/>
          </w:pPr>
        </w:pPrChange>
      </w:pPr>
      <w:del w:id="1140" w:author="Lei Dingyan" w:date="2026-08-06T00:19:45Z">
        <w:r>
          <w:rPr>
            <w:spacing w:val="9"/>
            <w:sz w:val="32"/>
            <w:szCs w:val="32"/>
            <w:rPrChange w:id="1141" w:author="WPS_1681522189" w:date="2026-08-05T11:58:16Z">
              <w:rPr>
                <w:spacing w:val="9"/>
              </w:rPr>
            </w:rPrChange>
          </w:rPr>
          <w:delText>.强化过程管理。建立标准化学时管理机制，支持对象应</w:delText>
        </w:r>
      </w:del>
      <w:del w:id="1143" w:author="Lei Dingyan" w:date="2026-08-06T00:19:45Z">
        <w:r>
          <w:rPr>
            <w:spacing w:val="11"/>
            <w:sz w:val="32"/>
            <w:szCs w:val="32"/>
            <w:rPrChange w:id="1144" w:author="WPS_1681522189" w:date="2026-08-05T11:58:16Z">
              <w:rPr>
                <w:spacing w:val="11"/>
              </w:rPr>
            </w:rPrChange>
          </w:rPr>
          <w:delText>在培育期内完成不少于240学时的培育活动，各</w:delText>
        </w:r>
      </w:del>
      <w:del w:id="1146" w:author="Lei Dingyan" w:date="2026-08-06T00:19:45Z">
        <w:r>
          <w:rPr>
            <w:spacing w:val="10"/>
            <w:sz w:val="32"/>
            <w:szCs w:val="32"/>
            <w:rPrChange w:id="1147" w:author="WPS_1681522189" w:date="2026-08-05T11:58:16Z">
              <w:rPr>
                <w:spacing w:val="10"/>
              </w:rPr>
            </w:rPrChange>
          </w:rPr>
          <w:delText>类培育活动按8</w:delText>
        </w:r>
      </w:del>
      <w:del w:id="1149" w:author="Lei Dingyan" w:date="2026-08-06T00:19:45Z">
        <w:r>
          <w:rPr>
            <w:spacing w:val="8"/>
            <w:sz w:val="32"/>
            <w:szCs w:val="32"/>
            <w:rPrChange w:id="1150" w:author="WPS_1681522189" w:date="2026-08-05T11:58:16Z">
              <w:rPr>
                <w:spacing w:val="8"/>
              </w:rPr>
            </w:rPrChange>
          </w:rPr>
          <w:delText>学时/天认定，“领航计划</w:delText>
        </w:r>
      </w:del>
      <w:del w:id="1152" w:author="Lei Dingyan" w:date="2026-08-06T00:19:45Z">
        <w:r>
          <w:rPr>
            <w:spacing w:val="-108"/>
            <w:sz w:val="32"/>
            <w:szCs w:val="32"/>
            <w:rPrChange w:id="1153" w:author="WPS_1681522189" w:date="2026-08-05T11:58:16Z">
              <w:rPr>
                <w:spacing w:val="-108"/>
              </w:rPr>
            </w:rPrChange>
          </w:rPr>
          <w:delText xml:space="preserve"> </w:delText>
        </w:r>
      </w:del>
      <w:del w:id="1155" w:author="Lei Dingyan" w:date="2026-08-06T00:19:45Z">
        <w:r>
          <w:rPr>
            <w:spacing w:val="8"/>
            <w:sz w:val="32"/>
            <w:szCs w:val="32"/>
            <w:rPrChange w:id="1156" w:author="WPS_1681522189" w:date="2026-08-05T11:58:16Z">
              <w:rPr>
                <w:spacing w:val="8"/>
              </w:rPr>
            </w:rPrChange>
          </w:rPr>
          <w:delText>”为必修培育活动。培育学时完成情况作为期满考核评价重要内容，未完成培育学时的取消资格。</w:delText>
        </w:r>
      </w:del>
    </w:p>
    <w:p w14:paraId="70ECDFA6">
      <w:pPr>
        <w:pStyle w:val="2"/>
        <w:spacing w:before="0" w:line="560" w:lineRule="exact"/>
        <w:ind w:right="36" w:firstLine="633"/>
        <w:jc w:val="both"/>
        <w:rPr>
          <w:del w:id="1159" w:author="Lei Dingyan" w:date="2026-08-06T00:19:45Z"/>
          <w:sz w:val="32"/>
          <w:szCs w:val="32"/>
          <w:rPrChange w:id="1160" w:author="WPS_1681522189" w:date="2026-08-05T11:58:16Z">
            <w:rPr>
              <w:del w:id="1161" w:author="Lei Dingyan" w:date="2026-08-06T00:19:45Z"/>
            </w:rPr>
          </w:rPrChange>
        </w:rPr>
        <w:pPrChange w:id="1158" w:author="WPS_1681522189" w:date="2026-08-05T12:22:37Z">
          <w:pPr>
            <w:pStyle w:val="2"/>
            <w:spacing w:before="6" w:line="333" w:lineRule="auto"/>
            <w:ind w:right="36" w:firstLine="633"/>
            <w:jc w:val="both"/>
          </w:pPr>
        </w:pPrChange>
      </w:pPr>
      <w:del w:id="1162" w:author="Lei Dingyan" w:date="2026-08-06T00:19:45Z">
        <w:r>
          <w:rPr>
            <w:spacing w:val="2"/>
            <w:sz w:val="32"/>
            <w:szCs w:val="32"/>
            <w:rPrChange w:id="1163" w:author="WPS_1681522189" w:date="2026-08-05T11:58:16Z">
              <w:rPr>
                <w:spacing w:val="2"/>
              </w:rPr>
            </w:rPrChange>
          </w:rPr>
          <w:delText>6.强化后续跟踪服务。加强“智慧科协-广聚青科</w:delText>
        </w:r>
      </w:del>
      <w:del w:id="1165" w:author="Lei Dingyan" w:date="2026-08-06T00:19:45Z">
        <w:r>
          <w:rPr>
            <w:spacing w:val="-107"/>
            <w:sz w:val="32"/>
            <w:szCs w:val="32"/>
            <w:rPrChange w:id="1166" w:author="WPS_1681522189" w:date="2026-08-05T11:58:16Z">
              <w:rPr>
                <w:spacing w:val="-107"/>
              </w:rPr>
            </w:rPrChange>
          </w:rPr>
          <w:delText xml:space="preserve"> </w:delText>
        </w:r>
      </w:del>
      <w:del w:id="1168" w:author="Lei Dingyan" w:date="2026-08-06T00:19:45Z">
        <w:r>
          <w:rPr>
            <w:spacing w:val="2"/>
            <w:sz w:val="32"/>
            <w:szCs w:val="32"/>
            <w:rPrChange w:id="1169" w:author="WPS_1681522189" w:date="2026-08-05T11:58:16Z">
              <w:rPr>
                <w:spacing w:val="2"/>
              </w:rPr>
            </w:rPrChange>
          </w:rPr>
          <w:delText>”“中国</w:delText>
        </w:r>
      </w:del>
      <w:del w:id="1171" w:author="Lei Dingyan" w:date="2026-08-06T00:19:45Z">
        <w:r>
          <w:rPr>
            <w:spacing w:val="5"/>
            <w:sz w:val="32"/>
            <w:szCs w:val="32"/>
            <w:rPrChange w:id="1172" w:author="WPS_1681522189" w:date="2026-08-05T11:58:16Z">
              <w:rPr>
                <w:spacing w:val="5"/>
              </w:rPr>
            </w:rPrChange>
          </w:rPr>
          <w:delText>科协青年科技人才培育工程博士生专项计划服务平台</w:delText>
        </w:r>
      </w:del>
      <w:del w:id="1174" w:author="Lei Dingyan" w:date="2026-08-06T00:19:45Z">
        <w:r>
          <w:rPr>
            <w:spacing w:val="-109"/>
            <w:sz w:val="32"/>
            <w:szCs w:val="32"/>
            <w:rPrChange w:id="1175" w:author="WPS_1681522189" w:date="2026-08-05T11:58:16Z">
              <w:rPr>
                <w:spacing w:val="-109"/>
              </w:rPr>
            </w:rPrChange>
          </w:rPr>
          <w:delText xml:space="preserve"> </w:delText>
        </w:r>
      </w:del>
      <w:del w:id="1177" w:author="Lei Dingyan" w:date="2026-08-06T00:19:45Z">
        <w:r>
          <w:rPr>
            <w:spacing w:val="5"/>
            <w:sz w:val="32"/>
            <w:szCs w:val="32"/>
            <w:rPrChange w:id="1178" w:author="WPS_1681522189" w:date="2026-08-05T11:58:16Z">
              <w:rPr>
                <w:spacing w:val="5"/>
              </w:rPr>
            </w:rPrChange>
          </w:rPr>
          <w:delText>”的使用，</w:delText>
        </w:r>
      </w:del>
      <w:del w:id="1180" w:author="Lei Dingyan" w:date="2026-08-06T00:19:45Z">
        <w:r>
          <w:rPr>
            <w:spacing w:val="4"/>
            <w:sz w:val="32"/>
            <w:szCs w:val="32"/>
            <w:rPrChange w:id="1181" w:author="WPS_1681522189" w:date="2026-08-05T11:58:16Z">
              <w:rPr>
                <w:spacing w:val="4"/>
              </w:rPr>
            </w:rPrChange>
          </w:rPr>
          <w:delText>支持对象应及时登录平台完善学术档案，鼓励通过平台进行学术展示和交流。增强对支持对象培育期结束后的联系服务，考核评价优秀的纳入“</w:delText>
        </w:r>
      </w:del>
      <w:del w:id="1183" w:author="Lei Dingyan" w:date="2026-08-06T00:19:45Z">
        <w:r>
          <w:rPr>
            <w:spacing w:val="-86"/>
            <w:sz w:val="32"/>
            <w:szCs w:val="32"/>
            <w:rPrChange w:id="1184" w:author="WPS_1681522189" w:date="2026-08-05T11:58:16Z">
              <w:rPr>
                <w:spacing w:val="-86"/>
              </w:rPr>
            </w:rPrChange>
          </w:rPr>
          <w:delText xml:space="preserve"> </w:delText>
        </w:r>
      </w:del>
      <w:del w:id="1186" w:author="Lei Dingyan" w:date="2026-08-06T00:19:45Z">
        <w:r>
          <w:rPr>
            <w:spacing w:val="4"/>
            <w:sz w:val="32"/>
            <w:szCs w:val="32"/>
            <w:rPrChange w:id="1187" w:author="WPS_1681522189" w:date="2026-08-05T11:58:16Z">
              <w:rPr>
                <w:spacing w:val="4"/>
              </w:rPr>
            </w:rPrChange>
          </w:rPr>
          <w:delText>中国科协青托促进会</w:delText>
        </w:r>
      </w:del>
      <w:del w:id="1189" w:author="Lei Dingyan" w:date="2026-08-06T00:19:45Z">
        <w:r>
          <w:rPr>
            <w:spacing w:val="-112"/>
            <w:sz w:val="32"/>
            <w:szCs w:val="32"/>
            <w:rPrChange w:id="1190" w:author="WPS_1681522189" w:date="2026-08-05T11:58:16Z">
              <w:rPr>
                <w:spacing w:val="-112"/>
              </w:rPr>
            </w:rPrChange>
          </w:rPr>
          <w:delText xml:space="preserve"> </w:delText>
        </w:r>
      </w:del>
      <w:del w:id="1192" w:author="Lei Dingyan" w:date="2026-08-06T00:19:45Z">
        <w:r>
          <w:rPr>
            <w:spacing w:val="4"/>
            <w:sz w:val="32"/>
            <w:szCs w:val="32"/>
            <w:rPrChange w:id="1193" w:author="WPS_1681522189" w:date="2026-08-05T11:58:16Z">
              <w:rPr>
                <w:spacing w:val="4"/>
              </w:rPr>
            </w:rPrChange>
          </w:rPr>
          <w:delText>”持续跟踪培育。</w:delText>
        </w:r>
      </w:del>
    </w:p>
    <w:p w14:paraId="0074A707">
      <w:pPr>
        <w:pStyle w:val="2"/>
        <w:spacing w:before="0" w:line="560" w:lineRule="exact"/>
        <w:ind w:left="638"/>
        <w:jc w:val="both"/>
        <w:rPr>
          <w:ins w:id="1196" w:author="WPS_1681522189" w:date="2026-08-05T12:23:31Z"/>
          <w:del w:id="1197" w:author="Lei Dingyan" w:date="2026-08-06T00:19:45Z"/>
          <w:spacing w:val="8"/>
          <w:sz w:val="32"/>
          <w:szCs w:val="32"/>
        </w:rPr>
        <w:pPrChange w:id="1195" w:author="WPS_1681522189" w:date="2026-08-05T12:22:37Z">
          <w:pPr>
            <w:pStyle w:val="2"/>
            <w:spacing w:before="1" w:line="227" w:lineRule="auto"/>
            <w:ind w:left="638"/>
          </w:pPr>
        </w:pPrChange>
      </w:pPr>
      <w:del w:id="1198" w:author="Lei Dingyan" w:date="2026-08-06T00:19:45Z">
        <w:r>
          <w:rPr>
            <w:rFonts w:hint="default"/>
            <w:spacing w:val="8"/>
            <w:sz w:val="32"/>
            <w:szCs w:val="32"/>
            <w:lang w:val="en-US"/>
            <w:rPrChange w:id="1199" w:author="WPS_1681522189" w:date="2026-08-05T11:58:16Z">
              <w:rPr>
                <w:rFonts w:hint="default"/>
                <w:spacing w:val="8"/>
                <w:lang w:val="en-US"/>
              </w:rPr>
            </w:rPrChange>
          </w:rPr>
          <w:delText>7</w:delText>
        </w:r>
      </w:del>
      <w:ins w:id="1201" w:author="二分之一" w:date="2026-08-03T15:49:31Z">
        <w:del w:id="1202" w:author="Lei Dingyan" w:date="2026-08-06T00:19:45Z">
          <w:r>
            <w:rPr>
              <w:rFonts w:hint="eastAsia"/>
              <w:spacing w:val="8"/>
              <w:sz w:val="32"/>
              <w:szCs w:val="32"/>
              <w:lang w:val="en-US" w:eastAsia="zh-CN"/>
              <w:rPrChange w:id="1203" w:author="WPS_1681522189" w:date="2026-08-05T11:58:16Z">
                <w:rPr>
                  <w:rFonts w:hint="eastAsia"/>
                  <w:spacing w:val="8"/>
                  <w:lang w:val="en-US" w:eastAsia="zh-CN"/>
                </w:rPr>
              </w:rPrChange>
            </w:rPr>
            <w:delText>6</w:delText>
          </w:r>
        </w:del>
      </w:ins>
      <w:del w:id="1206" w:author="Lei Dingyan" w:date="2026-08-06T00:19:45Z">
        <w:r>
          <w:rPr>
            <w:spacing w:val="8"/>
            <w:sz w:val="32"/>
            <w:szCs w:val="32"/>
            <w:rPrChange w:id="1207" w:author="WPS_1681522189" w:date="2026-08-05T11:58:16Z">
              <w:rPr>
                <w:spacing w:val="8"/>
              </w:rPr>
            </w:rPrChange>
          </w:rPr>
          <w:delText>.如中国科协通知有其它要求，以科协通知为准。</w:delText>
        </w:r>
      </w:del>
    </w:p>
    <w:p w14:paraId="03EB457E">
      <w:pPr>
        <w:pStyle w:val="2"/>
        <w:spacing w:before="0" w:line="560" w:lineRule="exact"/>
        <w:ind w:left="638"/>
        <w:jc w:val="both"/>
        <w:rPr>
          <w:del w:id="1210" w:author="Lei Dingyan" w:date="2026-08-06T00:19:45Z"/>
          <w:spacing w:val="8"/>
          <w:sz w:val="32"/>
          <w:szCs w:val="32"/>
          <w:rPrChange w:id="1211" w:author="WPS_1681522189" w:date="2026-08-05T11:58:16Z">
            <w:rPr>
              <w:del w:id="1212" w:author="Lei Dingyan" w:date="2026-08-06T00:19:45Z"/>
            </w:rPr>
          </w:rPrChange>
        </w:rPr>
        <w:pPrChange w:id="1209" w:author="WPS_1681522189" w:date="2026-08-05T12:22:37Z">
          <w:pPr>
            <w:pStyle w:val="2"/>
            <w:spacing w:before="1" w:line="227" w:lineRule="auto"/>
            <w:ind w:left="638"/>
          </w:pPr>
        </w:pPrChange>
      </w:pPr>
    </w:p>
    <w:p w14:paraId="69777257">
      <w:pPr>
        <w:pStyle w:val="2"/>
        <w:spacing w:line="560" w:lineRule="exact"/>
        <w:ind w:left="638"/>
        <w:jc w:val="both"/>
        <w:rPr>
          <w:del w:id="1214" w:author="Lei Dingyan" w:date="2026-08-06T00:19:45Z"/>
          <w:rFonts w:hint="eastAsia" w:ascii="仿宋" w:hAnsi="仿宋" w:eastAsia="仿宋" w:cs="仿宋"/>
          <w:sz w:val="32"/>
          <w:szCs w:val="32"/>
          <w:rPrChange w:id="1215" w:author="WPS_1681522189" w:date="2026-08-05T11:58:16Z">
            <w:rPr>
              <w:del w:id="1216" w:author="Lei Dingyan" w:date="2026-08-06T00:19:45Z"/>
            </w:rPr>
          </w:rPrChange>
        </w:rPr>
        <w:sectPr>
          <w:footerReference r:id="rId8" w:type="default"/>
          <w:pgSz w:w="11906" w:h="16839"/>
          <w:pgMar w:top="1431" w:right="1531" w:bottom="1014" w:left="1531" w:header="0" w:footer="852" w:gutter="0"/>
          <w:pgNumType w:fmt="decimal"/>
          <w:cols w:space="720" w:num="1"/>
        </w:sectPr>
        <w:pPrChange w:id="1213" w:author="WPS_1681522189" w:date="2026-08-05T12:23:30Z">
          <w:pPr>
            <w:spacing w:line="227" w:lineRule="auto"/>
          </w:pPr>
        </w:pPrChange>
      </w:pPr>
    </w:p>
    <w:p w14:paraId="57BF1651">
      <w:pPr>
        <w:pStyle w:val="2"/>
        <w:spacing w:before="0" w:line="560" w:lineRule="exact"/>
        <w:ind w:left="638"/>
        <w:jc w:val="both"/>
        <w:rPr>
          <w:del w:id="1218" w:author="Lei Dingyan" w:date="2026-08-06T00:19:45Z"/>
          <w:sz w:val="32"/>
          <w:szCs w:val="32"/>
          <w:rPrChange w:id="1219" w:author="WPS_1681522189" w:date="2026-08-05T11:58:16Z">
            <w:rPr>
              <w:del w:id="1220" w:author="Lei Dingyan" w:date="2026-08-06T00:19:45Z"/>
            </w:rPr>
          </w:rPrChange>
        </w:rPr>
        <w:pPrChange w:id="1217" w:author="WPS_1681522189" w:date="2026-08-05T12:23:30Z">
          <w:pPr>
            <w:pStyle w:val="2"/>
            <w:spacing w:before="183" w:line="229" w:lineRule="auto"/>
            <w:ind w:left="667"/>
          </w:pPr>
        </w:pPrChange>
      </w:pPr>
      <w:del w:id="1221" w:author="Lei Dingyan" w:date="2026-08-06T00:19:45Z">
        <w:r>
          <w:rPr>
            <w:b/>
            <w:bCs/>
            <w:spacing w:val="5"/>
            <w:sz w:val="32"/>
            <w:szCs w:val="32"/>
            <w:rPrChange w:id="1222" w:author="WPS_1681522189" w:date="2026-08-05T11:58:16Z">
              <w:rPr>
                <w:b/>
                <w:bCs/>
                <w:spacing w:val="5"/>
              </w:rPr>
            </w:rPrChange>
          </w:rPr>
          <w:delText>五、联系人及联系方式</w:delText>
        </w:r>
      </w:del>
    </w:p>
    <w:p w14:paraId="55BA7EF6">
      <w:pPr>
        <w:pStyle w:val="2"/>
        <w:spacing w:before="0" w:line="560" w:lineRule="exact"/>
        <w:ind w:left="664"/>
        <w:jc w:val="both"/>
        <w:rPr>
          <w:del w:id="1225" w:author="Lei Dingyan" w:date="2026-08-06T00:19:45Z"/>
          <w:sz w:val="32"/>
          <w:szCs w:val="32"/>
          <w:rPrChange w:id="1226" w:author="WPS_1681522189" w:date="2026-08-05T11:58:16Z">
            <w:rPr>
              <w:del w:id="1227" w:author="Lei Dingyan" w:date="2026-08-06T00:19:45Z"/>
            </w:rPr>
          </w:rPrChange>
        </w:rPr>
        <w:pPrChange w:id="1224" w:author="WPS_1681522189" w:date="2026-08-05T12:22:37Z">
          <w:pPr>
            <w:pStyle w:val="2"/>
            <w:spacing w:before="175" w:line="227" w:lineRule="auto"/>
            <w:ind w:left="664"/>
          </w:pPr>
        </w:pPrChange>
      </w:pPr>
      <w:del w:id="1228" w:author="Lei Dingyan" w:date="2026-08-06T00:19:45Z">
        <w:r>
          <w:rPr>
            <w:spacing w:val="8"/>
            <w:sz w:val="32"/>
            <w:szCs w:val="32"/>
            <w:rPrChange w:id="1229" w:author="WPS_1681522189" w:date="2026-08-05T11:58:16Z">
              <w:rPr>
                <w:spacing w:val="8"/>
              </w:rPr>
            </w:rPrChange>
          </w:rPr>
          <w:delText>其他未尽事宜可与学会相关部门人员联系：</w:delText>
        </w:r>
      </w:del>
    </w:p>
    <w:p w14:paraId="6C62BA8F">
      <w:pPr>
        <w:pStyle w:val="2"/>
        <w:spacing w:before="0" w:line="560" w:lineRule="exact"/>
        <w:ind w:left="666"/>
        <w:jc w:val="both"/>
        <w:rPr>
          <w:del w:id="1232" w:author="Lei Dingyan" w:date="2026-08-06T00:19:45Z"/>
          <w:rFonts w:hint="eastAsia" w:eastAsia="仿宋"/>
          <w:sz w:val="32"/>
          <w:szCs w:val="32"/>
          <w:lang w:eastAsia="zh"/>
          <w:rPrChange w:id="1233" w:author="WPS_1681522189" w:date="2026-08-05T11:58:16Z">
            <w:rPr>
              <w:del w:id="1234" w:author="Lei Dingyan" w:date="2026-08-06T00:19:45Z"/>
              <w:rFonts w:hint="eastAsia" w:eastAsia="仿宋"/>
              <w:lang w:eastAsia="zh"/>
              <w:woUserID w:val="1"/>
            </w:rPr>
          </w:rPrChange>
          <w:woUserID w:val="1"/>
        </w:rPr>
        <w:pPrChange w:id="1231" w:author="WPS_1681522189" w:date="2026-08-05T12:22:37Z">
          <w:pPr>
            <w:pStyle w:val="2"/>
            <w:spacing w:before="177" w:line="228" w:lineRule="auto"/>
            <w:ind w:left="666"/>
          </w:pPr>
        </w:pPrChange>
      </w:pPr>
      <w:del w:id="1235" w:author="Lei Dingyan" w:date="2026-08-06T00:19:45Z">
        <w:r>
          <w:rPr>
            <w:spacing w:val="7"/>
            <w:sz w:val="32"/>
            <w:szCs w:val="32"/>
            <w:rPrChange w:id="1236" w:author="WPS_1681522189" w:date="2026-08-05T11:58:16Z">
              <w:rPr>
                <w:spacing w:val="7"/>
              </w:rPr>
            </w:rPrChange>
          </w:rPr>
          <w:delText>（一）科创发展部：王  怡</w:delText>
        </w:r>
      </w:del>
      <w:ins w:id="1238" w:author="孙卓" w:date="2026-08-04T09:53:20Z">
        <w:del w:id="1239" w:author="Lei Dingyan" w:date="2026-08-06T00:19:45Z">
          <w:r>
            <w:rPr>
              <w:rFonts w:hint="default"/>
              <w:spacing w:val="7"/>
              <w:sz w:val="32"/>
              <w:szCs w:val="32"/>
              <w:lang w:val="en-US" w:eastAsia="zh"/>
              <w:rPrChange w:id="1240" w:author="WPS_1681522189" w:date="2026-08-05T11:58:16Z">
                <w:rPr>
                  <w:rFonts w:hint="default"/>
                  <w:spacing w:val="7"/>
                  <w:lang w:val="en-US" w:eastAsia="zh"/>
                  <w:woUserID w:val="1"/>
                </w:rPr>
              </w:rPrChange>
              <w:woUserID w:val="1"/>
            </w:rPr>
            <w:delText xml:space="preserve"> </w:delText>
          </w:r>
        </w:del>
      </w:ins>
      <w:ins w:id="1243" w:author="孙卓" w:date="2026-08-04T09:53:21Z">
        <w:del w:id="1244" w:author="Lei Dingyan" w:date="2026-08-06T00:19:45Z">
          <w:r>
            <w:rPr>
              <w:rFonts w:hint="default"/>
              <w:spacing w:val="7"/>
              <w:sz w:val="32"/>
              <w:szCs w:val="32"/>
              <w:lang w:val="en-US" w:eastAsia="zh"/>
              <w:rPrChange w:id="1245" w:author="WPS_1681522189" w:date="2026-08-05T11:58:16Z">
                <w:rPr>
                  <w:rFonts w:hint="default"/>
                  <w:spacing w:val="7"/>
                  <w:lang w:val="en-US" w:eastAsia="zh"/>
                  <w:woUserID w:val="1"/>
                </w:rPr>
              </w:rPrChange>
              <w:woUserID w:val="1"/>
            </w:rPr>
            <w:delText xml:space="preserve">  </w:delText>
          </w:r>
        </w:del>
      </w:ins>
      <w:ins w:id="1248" w:author="孙卓" w:date="2026-08-04T09:53:22Z">
        <w:del w:id="1249" w:author="Lei Dingyan" w:date="2026-08-06T00:19:45Z">
          <w:r>
            <w:rPr>
              <w:rFonts w:hint="default"/>
              <w:spacing w:val="7"/>
              <w:sz w:val="32"/>
              <w:szCs w:val="32"/>
              <w:lang w:val="en-US" w:eastAsia="zh"/>
              <w:rPrChange w:id="1250" w:author="WPS_1681522189" w:date="2026-08-05T11:58:16Z">
                <w:rPr>
                  <w:rFonts w:hint="default"/>
                  <w:spacing w:val="7"/>
                  <w:lang w:val="en-US" w:eastAsia="zh"/>
                  <w:woUserID w:val="1"/>
                </w:rPr>
              </w:rPrChange>
              <w:woUserID w:val="1"/>
            </w:rPr>
            <w:delText xml:space="preserve"> </w:delText>
          </w:r>
        </w:del>
      </w:ins>
      <w:ins w:id="1253" w:author="WPS_1681522189" w:date="2026-08-05T11:53:43Z">
        <w:del w:id="1254" w:author="Lei Dingyan" w:date="2026-08-06T00:19:45Z">
          <w:r>
            <w:rPr>
              <w:rFonts w:hint="eastAsia"/>
              <w:spacing w:val="7"/>
              <w:sz w:val="32"/>
              <w:szCs w:val="32"/>
              <w:lang w:val="en-US" w:eastAsia="zh-CN"/>
              <w:rPrChange w:id="1255" w:author="WPS_1681522189" w:date="2026-08-05T11:58:16Z">
                <w:rPr>
                  <w:rFonts w:hint="eastAsia"/>
                  <w:spacing w:val="7"/>
                  <w:lang w:val="en-US" w:eastAsia="zh-CN"/>
                  <w:woUserID w:val="1"/>
                </w:rPr>
              </w:rPrChange>
              <w:woUserID w:val="1"/>
            </w:rPr>
            <w:delText>,</w:delText>
          </w:r>
        </w:del>
      </w:ins>
      <w:ins w:id="1258" w:author="孙卓" w:date="2026-08-04T09:53:26Z">
        <w:del w:id="1259" w:author="Lei Dingyan" w:date="2026-08-06T00:19:45Z">
          <w:r>
            <w:rPr>
              <w:rFonts w:hint="eastAsia"/>
              <w:spacing w:val="7"/>
              <w:sz w:val="32"/>
              <w:szCs w:val="32"/>
              <w:lang w:eastAsia="zh"/>
              <w:rPrChange w:id="1260" w:author="WPS_1681522189" w:date="2026-08-05T11:58:16Z">
                <w:rPr>
                  <w:rFonts w:hint="eastAsia"/>
                  <w:spacing w:val="7"/>
                  <w:lang w:eastAsia="zh"/>
                  <w:woUserID w:val="1"/>
                </w:rPr>
              </w:rPrChange>
              <w:woUserID w:val="1"/>
            </w:rPr>
            <w:delText xml:space="preserve">孙 </w:delText>
          </w:r>
        </w:del>
      </w:ins>
      <w:ins w:id="1263" w:author="孙卓" w:date="2026-08-04T09:53:27Z">
        <w:del w:id="1264" w:author="Lei Dingyan" w:date="2026-08-06T00:19:45Z">
          <w:r>
            <w:rPr>
              <w:rFonts w:hint="eastAsia"/>
              <w:spacing w:val="7"/>
              <w:sz w:val="32"/>
              <w:szCs w:val="32"/>
              <w:lang w:eastAsia="zh"/>
              <w:rPrChange w:id="1265" w:author="WPS_1681522189" w:date="2026-08-05T11:58:16Z">
                <w:rPr>
                  <w:rFonts w:hint="eastAsia"/>
                  <w:spacing w:val="7"/>
                  <w:lang w:eastAsia="zh"/>
                  <w:woUserID w:val="1"/>
                </w:rPr>
              </w:rPrChange>
              <w:woUserID w:val="1"/>
            </w:rPr>
            <w:delText xml:space="preserve"> </w:delText>
          </w:r>
        </w:del>
      </w:ins>
      <w:ins w:id="1268" w:author="孙卓" w:date="2026-08-04T09:53:26Z">
        <w:del w:id="1269" w:author="Lei Dingyan" w:date="2026-08-06T00:19:45Z">
          <w:r>
            <w:rPr>
              <w:rFonts w:hint="eastAsia"/>
              <w:spacing w:val="7"/>
              <w:sz w:val="32"/>
              <w:szCs w:val="32"/>
              <w:lang w:eastAsia="zh"/>
              <w:rPrChange w:id="1270" w:author="WPS_1681522189" w:date="2026-08-05T11:58:16Z">
                <w:rPr>
                  <w:rFonts w:hint="eastAsia"/>
                  <w:spacing w:val="7"/>
                  <w:lang w:eastAsia="zh"/>
                  <w:woUserID w:val="1"/>
                </w:rPr>
              </w:rPrChange>
              <w:woUserID w:val="1"/>
            </w:rPr>
            <w:delText>卓</w:delText>
          </w:r>
        </w:del>
      </w:ins>
    </w:p>
    <w:p w14:paraId="1A041F03">
      <w:pPr>
        <w:pStyle w:val="2"/>
        <w:spacing w:before="0" w:line="560" w:lineRule="exact"/>
        <w:ind w:left="658"/>
        <w:jc w:val="both"/>
        <w:rPr>
          <w:del w:id="1274" w:author="Lei Dingyan" w:date="2026-08-06T00:19:45Z"/>
          <w:rFonts w:hint="eastAsia" w:eastAsia="仿宋"/>
          <w:sz w:val="32"/>
          <w:szCs w:val="32"/>
          <w:lang w:val="en-US" w:eastAsia="zh"/>
          <w:rPrChange w:id="1275" w:author="WPS_1681522189" w:date="2026-08-05T11:58:16Z">
            <w:rPr>
              <w:del w:id="1276" w:author="Lei Dingyan" w:date="2026-08-06T00:19:45Z"/>
              <w:rFonts w:hint="eastAsia" w:eastAsia="仿宋"/>
              <w:lang w:val="en-US" w:eastAsia="zh"/>
              <w:woUserID w:val="1"/>
            </w:rPr>
          </w:rPrChange>
          <w:woUserID w:val="1"/>
        </w:rPr>
        <w:pPrChange w:id="1273" w:author="WPS_1681522189" w:date="2026-08-05T12:22:37Z">
          <w:pPr>
            <w:pStyle w:val="2"/>
            <w:spacing w:before="178" w:line="229" w:lineRule="auto"/>
            <w:ind w:left="658"/>
          </w:pPr>
        </w:pPrChange>
      </w:pPr>
      <w:del w:id="1277" w:author="Lei Dingyan" w:date="2026-08-06T00:19:45Z">
        <w:r>
          <w:rPr>
            <w:spacing w:val="5"/>
            <w:sz w:val="32"/>
            <w:szCs w:val="32"/>
            <w:rPrChange w:id="1278" w:author="WPS_1681522189" w:date="2026-08-05T11:58:16Z">
              <w:rPr>
                <w:spacing w:val="5"/>
              </w:rPr>
            </w:rPrChange>
          </w:rPr>
          <w:delText>联系电话：</w:delText>
        </w:r>
      </w:del>
      <w:del w:id="1280" w:author="Lei Dingyan" w:date="2026-08-06T00:19:45Z">
        <w:r>
          <w:rPr>
            <w:rFonts w:hint="eastAsia"/>
            <w:spacing w:val="5"/>
            <w:sz w:val="32"/>
            <w:szCs w:val="32"/>
            <w:lang w:val="en-US" w:eastAsia="zh-CN"/>
            <w:rPrChange w:id="1281" w:author="WPS_1681522189" w:date="2026-08-05T11:58:16Z">
              <w:rPr>
                <w:rFonts w:hint="eastAsia"/>
                <w:spacing w:val="5"/>
                <w:lang w:val="en-US" w:eastAsia="zh-CN"/>
              </w:rPr>
            </w:rPrChange>
          </w:rPr>
          <w:delText>010-88988441</w:delText>
        </w:r>
      </w:del>
      <w:ins w:id="1283" w:author="孙卓" w:date="2026-08-04T09:53:32Z">
        <w:del w:id="1284" w:author="Lei Dingyan" w:date="2026-08-06T00:19:45Z">
          <w:r>
            <w:rPr>
              <w:rFonts w:hint="eastAsia"/>
              <w:spacing w:val="5"/>
              <w:sz w:val="32"/>
              <w:szCs w:val="32"/>
              <w:lang w:val="en-US" w:eastAsia="zh"/>
              <w:rPrChange w:id="1285" w:author="WPS_1681522189" w:date="2026-08-05T11:58:16Z">
                <w:rPr>
                  <w:rFonts w:hint="eastAsia"/>
                  <w:spacing w:val="5"/>
                  <w:lang w:val="en-US" w:eastAsia="zh"/>
                  <w:woUserID w:val="1"/>
                </w:rPr>
              </w:rPrChange>
              <w:woUserID w:val="1"/>
            </w:rPr>
            <w:delText>，0010-8898</w:delText>
          </w:r>
        </w:del>
      </w:ins>
      <w:ins w:id="1288" w:author="孙卓" w:date="2026-08-04T09:53:35Z">
        <w:del w:id="1289" w:author="Lei Dingyan" w:date="2026-08-06T00:19:45Z">
          <w:r>
            <w:rPr>
              <w:rFonts w:hint="eastAsia"/>
              <w:spacing w:val="5"/>
              <w:sz w:val="32"/>
              <w:szCs w:val="32"/>
              <w:lang w:val="en-US" w:eastAsia="zh"/>
              <w:rPrChange w:id="1290" w:author="WPS_1681522189" w:date="2026-08-05T11:58:16Z">
                <w:rPr>
                  <w:rFonts w:hint="eastAsia"/>
                  <w:spacing w:val="5"/>
                  <w:lang w:val="en-US" w:eastAsia="zh"/>
                  <w:woUserID w:val="1"/>
                </w:rPr>
              </w:rPrChange>
              <w:woUserID w:val="1"/>
            </w:rPr>
            <w:delText>8446</w:delText>
          </w:r>
        </w:del>
      </w:ins>
    </w:p>
    <w:p w14:paraId="7AAF60C5">
      <w:pPr>
        <w:pStyle w:val="2"/>
        <w:spacing w:before="0" w:line="560" w:lineRule="exact"/>
        <w:ind w:left="645" w:firstLine="38" w:firstLineChars="12"/>
        <w:jc w:val="both"/>
        <w:rPr>
          <w:del w:id="1294" w:author="Lei Dingyan" w:date="2026-08-06T00:19:45Z"/>
          <w:sz w:val="32"/>
          <w:szCs w:val="32"/>
          <w:rPrChange w:id="1295" w:author="WPS_1681522189" w:date="2026-08-05T11:58:16Z">
            <w:rPr>
              <w:del w:id="1296" w:author="Lei Dingyan" w:date="2026-08-06T00:19:45Z"/>
            </w:rPr>
          </w:rPrChange>
        </w:rPr>
        <w:pPrChange w:id="1293" w:author="WPS_1681522189" w:date="2026-08-05T12:38:18Z">
          <w:pPr>
            <w:pStyle w:val="2"/>
            <w:spacing w:before="176" w:line="221" w:lineRule="auto"/>
            <w:ind w:left="685"/>
          </w:pPr>
        </w:pPrChange>
      </w:pPr>
      <w:del w:id="1297" w:author="Lei Dingyan" w:date="2026-08-06T00:19:45Z">
        <w:r>
          <w:rPr>
            <w:spacing w:val="0"/>
            <w:sz w:val="32"/>
            <w:szCs w:val="32"/>
            <w:rPrChange w:id="1298" w:author="WPS_1681522189" w:date="2026-08-05T12:38:38Z">
              <w:rPr>
                <w:spacing w:val="3"/>
              </w:rPr>
            </w:rPrChange>
          </w:rPr>
          <w:delText>邮</w:delText>
        </w:r>
      </w:del>
      <w:del w:id="1300" w:author="Lei Dingyan" w:date="2026-08-06T00:19:45Z">
        <w:r>
          <w:rPr>
            <w:spacing w:val="0"/>
            <w:sz w:val="32"/>
            <w:szCs w:val="32"/>
            <w:rPrChange w:id="1301" w:author="WPS_1681522189" w:date="2026-08-05T12:38:38Z">
              <w:rPr>
                <w:spacing w:val="13"/>
              </w:rPr>
            </w:rPrChange>
          </w:rPr>
          <w:delText xml:space="preserve">   </w:delText>
        </w:r>
      </w:del>
      <w:ins w:id="1303" w:author="WPS_1681522189" w:date="2026-08-05T12:38:14Z">
        <w:del w:id="1304" w:author="Lei Dingyan" w:date="2026-08-06T00:19:45Z">
          <w:r>
            <w:rPr>
              <w:rFonts w:hint="eastAsia"/>
              <w:spacing w:val="0"/>
              <w:sz w:val="32"/>
              <w:szCs w:val="32"/>
              <w:lang w:val="en-US" w:eastAsia="zh-CN"/>
              <w:rPrChange w:id="1305" w:author="WPS_1681522189" w:date="2026-08-05T12:38:38Z">
                <w:rPr>
                  <w:rFonts w:hint="eastAsia"/>
                  <w:spacing w:val="13"/>
                  <w:sz w:val="32"/>
                  <w:szCs w:val="32"/>
                  <w:lang w:val="en-US" w:eastAsia="zh-CN"/>
                </w:rPr>
              </w:rPrChange>
            </w:rPr>
            <w:delText xml:space="preserve"> </w:delText>
          </w:r>
        </w:del>
      </w:ins>
      <w:del w:id="1308" w:author="Lei Dingyan" w:date="2026-08-06T00:19:45Z">
        <w:r>
          <w:rPr>
            <w:spacing w:val="0"/>
            <w:sz w:val="32"/>
            <w:szCs w:val="32"/>
            <w:rPrChange w:id="1309" w:author="WPS_1681522189" w:date="2026-08-05T12:38:38Z">
              <w:rPr>
                <w:spacing w:val="13"/>
              </w:rPr>
            </w:rPrChange>
          </w:rPr>
          <w:delText xml:space="preserve"> </w:delText>
        </w:r>
      </w:del>
      <w:del w:id="1311" w:author="Lei Dingyan" w:date="2026-08-06T00:19:45Z">
        <w:r>
          <w:rPr>
            <w:spacing w:val="0"/>
            <w:sz w:val="32"/>
            <w:szCs w:val="32"/>
            <w:rPrChange w:id="1312" w:author="WPS_1681522189" w:date="2026-08-05T12:38:38Z">
              <w:rPr>
                <w:spacing w:val="3"/>
              </w:rPr>
            </w:rPrChange>
          </w:rPr>
          <w:delText>箱</w:delText>
        </w:r>
      </w:del>
      <w:del w:id="1314" w:author="Lei Dingyan" w:date="2026-08-06T00:19:45Z">
        <w:r>
          <w:rPr>
            <w:spacing w:val="3"/>
            <w:sz w:val="32"/>
            <w:szCs w:val="32"/>
            <w:rPrChange w:id="1315" w:author="WPS_1681522189" w:date="2026-08-05T11:58:16Z">
              <w:rPr>
                <w:spacing w:val="3"/>
              </w:rPr>
            </w:rPrChange>
          </w:rPr>
          <w:delText>：</w:delText>
        </w:r>
      </w:del>
      <w:del w:id="1317" w:author="Lei Dingyan" w:date="2026-08-06T00:19:45Z">
        <w:r>
          <w:rPr>
            <w:sz w:val="32"/>
            <w:szCs w:val="32"/>
            <w:rPrChange w:id="1318" w:author="WPS_1681522189" w:date="2026-08-05T11:58:16Z">
              <w:rPr/>
            </w:rPrChange>
          </w:rPr>
          <w:fldChar w:fldCharType="begin"/>
        </w:r>
      </w:del>
      <w:del w:id="1320" w:author="Lei Dingyan" w:date="2026-08-06T00:19:45Z">
        <w:r>
          <w:rPr>
            <w:sz w:val="32"/>
            <w:szCs w:val="32"/>
            <w:rPrChange w:id="1321" w:author="WPS_1681522189" w:date="2026-08-05T11:58:16Z">
              <w:rPr/>
            </w:rPrChange>
          </w:rPr>
          <w:delInstrText xml:space="preserve"> HYPERLINK "slfdjlb@163.com" </w:delInstrText>
        </w:r>
      </w:del>
      <w:del w:id="1323" w:author="Lei Dingyan" w:date="2026-08-06T00:19:45Z">
        <w:r>
          <w:rPr>
            <w:sz w:val="32"/>
            <w:szCs w:val="32"/>
            <w:rPrChange w:id="1324" w:author="WPS_1681522189" w:date="2026-08-05T11:58:16Z">
              <w:rPr/>
            </w:rPrChange>
          </w:rPr>
          <w:fldChar w:fldCharType="separate"/>
        </w:r>
      </w:del>
      <w:del w:id="1326" w:author="Lei Dingyan" w:date="2026-08-06T00:19:45Z">
        <w:r>
          <w:rPr>
            <w:sz w:val="32"/>
            <w:szCs w:val="32"/>
            <w:rPrChange w:id="1327" w:author="WPS_1681522189" w:date="2026-08-05T11:58:16Z">
              <w:rPr/>
            </w:rPrChange>
          </w:rPr>
          <w:delText>slfdjlb</w:delText>
        </w:r>
      </w:del>
      <w:del w:id="1329" w:author="Lei Dingyan" w:date="2026-08-06T00:19:45Z">
        <w:r>
          <w:rPr>
            <w:spacing w:val="3"/>
            <w:sz w:val="32"/>
            <w:szCs w:val="32"/>
            <w:rPrChange w:id="1330" w:author="WPS_1681522189" w:date="2026-08-05T11:58:16Z">
              <w:rPr>
                <w:spacing w:val="3"/>
              </w:rPr>
            </w:rPrChange>
          </w:rPr>
          <w:delText>@163.</w:delText>
        </w:r>
      </w:del>
      <w:del w:id="1332" w:author="Lei Dingyan" w:date="2026-08-06T00:19:45Z">
        <w:r>
          <w:rPr>
            <w:sz w:val="32"/>
            <w:szCs w:val="32"/>
            <w:rPrChange w:id="1333" w:author="WPS_1681522189" w:date="2026-08-05T11:58:16Z">
              <w:rPr/>
            </w:rPrChange>
          </w:rPr>
          <w:delText>com</w:delText>
        </w:r>
      </w:del>
      <w:del w:id="1335" w:author="Lei Dingyan" w:date="2026-08-06T00:19:45Z">
        <w:r>
          <w:rPr>
            <w:sz w:val="32"/>
            <w:szCs w:val="32"/>
            <w:rPrChange w:id="1336" w:author="WPS_1681522189" w:date="2026-08-05T11:58:16Z">
              <w:rPr/>
            </w:rPrChange>
          </w:rPr>
          <w:fldChar w:fldCharType="end"/>
        </w:r>
      </w:del>
    </w:p>
    <w:p w14:paraId="3A134717">
      <w:pPr>
        <w:pStyle w:val="2"/>
        <w:spacing w:before="0" w:line="560" w:lineRule="exact"/>
        <w:ind w:left="666"/>
        <w:jc w:val="both"/>
        <w:rPr>
          <w:del w:id="1339" w:author="Lei Dingyan" w:date="2026-08-06T00:19:45Z"/>
          <w:rFonts w:hint="eastAsia" w:eastAsia="仿宋"/>
          <w:sz w:val="32"/>
          <w:szCs w:val="32"/>
          <w:lang w:eastAsia="zh"/>
          <w:rPrChange w:id="1340" w:author="WPS_1681522189" w:date="2026-08-05T11:58:16Z">
            <w:rPr>
              <w:del w:id="1341" w:author="Lei Dingyan" w:date="2026-08-06T00:19:45Z"/>
              <w:rFonts w:hint="eastAsia" w:eastAsia="仿宋"/>
              <w:lang w:eastAsia="zh"/>
              <w:woUserID w:val="1"/>
            </w:rPr>
          </w:rPrChange>
          <w:woUserID w:val="1"/>
        </w:rPr>
        <w:pPrChange w:id="1338" w:author="WPS_1681522189" w:date="2026-08-05T12:22:37Z">
          <w:pPr>
            <w:pStyle w:val="2"/>
            <w:spacing w:before="187" w:line="228" w:lineRule="auto"/>
            <w:ind w:left="666"/>
          </w:pPr>
        </w:pPrChange>
      </w:pPr>
      <w:del w:id="1342" w:author="Lei Dingyan" w:date="2026-08-06T00:19:45Z">
        <w:r>
          <w:rPr>
            <w:spacing w:val="8"/>
            <w:sz w:val="32"/>
            <w:szCs w:val="32"/>
            <w:rPrChange w:id="1343" w:author="WPS_1681522189" w:date="2026-08-05T11:58:16Z">
              <w:rPr>
                <w:spacing w:val="8"/>
              </w:rPr>
            </w:rPrChange>
          </w:rPr>
          <w:delText>（二）会员服务部：王</w:delText>
        </w:r>
      </w:del>
      <w:del w:id="1345" w:author="Lei Dingyan" w:date="2026-08-06T00:19:45Z">
        <w:r>
          <w:rPr>
            <w:rFonts w:hint="eastAsia"/>
            <w:spacing w:val="8"/>
            <w:sz w:val="32"/>
            <w:szCs w:val="32"/>
            <w:lang w:val="en-US" w:eastAsia="zh-CN"/>
            <w:rPrChange w:id="1346" w:author="WPS_1681522189" w:date="2026-08-05T11:58:16Z">
              <w:rPr>
                <w:rFonts w:hint="eastAsia"/>
                <w:spacing w:val="8"/>
                <w:lang w:val="en-US" w:eastAsia="zh-CN"/>
              </w:rPr>
            </w:rPrChange>
          </w:rPr>
          <w:delText>一岚</w:delText>
        </w:r>
      </w:del>
      <w:ins w:id="1348" w:author="孙卓" w:date="2026-08-04T09:53:40Z">
        <w:del w:id="1349" w:author="Lei Dingyan" w:date="2026-08-06T00:19:45Z">
          <w:r>
            <w:rPr>
              <w:rFonts w:hint="default"/>
              <w:spacing w:val="8"/>
              <w:sz w:val="32"/>
              <w:szCs w:val="32"/>
              <w:lang w:val="en-US" w:eastAsia="zh"/>
              <w:rPrChange w:id="1350" w:author="WPS_1681522189" w:date="2026-08-05T11:58:16Z">
                <w:rPr>
                  <w:rFonts w:hint="default"/>
                  <w:spacing w:val="8"/>
                  <w:lang w:val="en-US" w:eastAsia="zh"/>
                  <w:woUserID w:val="1"/>
                </w:rPr>
              </w:rPrChange>
              <w:woUserID w:val="1"/>
            </w:rPr>
            <w:delText xml:space="preserve">  </w:delText>
          </w:r>
        </w:del>
      </w:ins>
      <w:ins w:id="1353" w:author="孙卓" w:date="2026-08-04T09:53:41Z">
        <w:del w:id="1354" w:author="Lei Dingyan" w:date="2026-08-06T00:19:45Z">
          <w:r>
            <w:rPr>
              <w:rFonts w:hint="default"/>
              <w:spacing w:val="8"/>
              <w:sz w:val="32"/>
              <w:szCs w:val="32"/>
              <w:lang w:val="en-US" w:eastAsia="zh"/>
              <w:rPrChange w:id="1355" w:author="WPS_1681522189" w:date="2026-08-05T11:58:16Z">
                <w:rPr>
                  <w:rFonts w:hint="default"/>
                  <w:spacing w:val="8"/>
                  <w:lang w:val="en-US" w:eastAsia="zh"/>
                  <w:woUserID w:val="1"/>
                </w:rPr>
              </w:rPrChange>
              <w:woUserID w:val="1"/>
            </w:rPr>
            <w:delText xml:space="preserve">  </w:delText>
          </w:r>
        </w:del>
      </w:ins>
      <w:ins w:id="1358" w:author="WPS_1681522189" w:date="2026-08-05T11:53:47Z">
        <w:del w:id="1359" w:author="Lei Dingyan" w:date="2026-08-06T00:19:45Z">
          <w:r>
            <w:rPr>
              <w:rFonts w:hint="eastAsia"/>
              <w:spacing w:val="8"/>
              <w:sz w:val="32"/>
              <w:szCs w:val="32"/>
              <w:lang w:val="en-US" w:eastAsia="zh-CN"/>
              <w:rPrChange w:id="1360" w:author="WPS_1681522189" w:date="2026-08-05T11:58:16Z">
                <w:rPr>
                  <w:rFonts w:hint="eastAsia"/>
                  <w:spacing w:val="8"/>
                  <w:lang w:val="en-US" w:eastAsia="zh-CN"/>
                  <w:woUserID w:val="1"/>
                </w:rPr>
              </w:rPrChange>
              <w:woUserID w:val="1"/>
            </w:rPr>
            <w:delText>,</w:delText>
          </w:r>
        </w:del>
      </w:ins>
      <w:ins w:id="1363" w:author="孙卓" w:date="2026-08-04T09:53:44Z">
        <w:del w:id="1364" w:author="Lei Dingyan" w:date="2026-08-06T00:19:45Z">
          <w:r>
            <w:rPr>
              <w:rFonts w:hint="eastAsia"/>
              <w:spacing w:val="8"/>
              <w:sz w:val="32"/>
              <w:szCs w:val="32"/>
              <w:lang w:val="en-US" w:eastAsia="zh"/>
              <w:rPrChange w:id="1365" w:author="WPS_1681522189" w:date="2026-08-05T11:58:16Z">
                <w:rPr>
                  <w:rFonts w:hint="eastAsia"/>
                  <w:spacing w:val="8"/>
                  <w:lang w:val="en-US" w:eastAsia="zh"/>
                  <w:woUserID w:val="1"/>
                </w:rPr>
              </w:rPrChange>
              <w:woUserID w:val="1"/>
            </w:rPr>
            <w:delText>王</w:delText>
          </w:r>
        </w:del>
      </w:ins>
      <w:ins w:id="1368" w:author="孙卓" w:date="2026-08-04T09:53:48Z">
        <w:del w:id="1369" w:author="Lei Dingyan" w:date="2026-08-06T00:19:45Z">
          <w:r>
            <w:rPr>
              <w:rFonts w:hint="eastAsia"/>
              <w:spacing w:val="8"/>
              <w:sz w:val="32"/>
              <w:szCs w:val="32"/>
              <w:lang w:val="en-US" w:eastAsia="zh"/>
              <w:rPrChange w:id="1370" w:author="WPS_1681522189" w:date="2026-08-05T11:58:16Z">
                <w:rPr>
                  <w:rFonts w:hint="eastAsia"/>
                  <w:spacing w:val="8"/>
                  <w:lang w:val="en-US" w:eastAsia="zh"/>
                  <w:woUserID w:val="1"/>
                </w:rPr>
              </w:rPrChange>
              <w:woUserID w:val="1"/>
            </w:rPr>
            <w:delText xml:space="preserve">  </w:delText>
          </w:r>
        </w:del>
      </w:ins>
      <w:ins w:id="1373" w:author="孙卓" w:date="2026-08-04T09:53:47Z">
        <w:del w:id="1374" w:author="Lei Dingyan" w:date="2026-08-06T00:19:45Z">
          <w:r>
            <w:rPr>
              <w:rFonts w:hint="eastAsia"/>
              <w:spacing w:val="8"/>
              <w:sz w:val="32"/>
              <w:szCs w:val="32"/>
              <w:lang w:val="en-US" w:eastAsia="zh"/>
              <w:rPrChange w:id="1375" w:author="WPS_1681522189" w:date="2026-08-05T11:58:16Z">
                <w:rPr>
                  <w:rFonts w:hint="eastAsia"/>
                  <w:spacing w:val="8"/>
                  <w:lang w:val="en-US" w:eastAsia="zh"/>
                  <w:woUserID w:val="1"/>
                </w:rPr>
              </w:rPrChange>
              <w:woUserID w:val="1"/>
            </w:rPr>
            <w:delText>焯</w:delText>
          </w:r>
        </w:del>
      </w:ins>
    </w:p>
    <w:p w14:paraId="4094A64B">
      <w:pPr>
        <w:pStyle w:val="2"/>
        <w:spacing w:before="0" w:line="560" w:lineRule="exact"/>
        <w:ind w:left="658"/>
        <w:jc w:val="both"/>
        <w:rPr>
          <w:del w:id="1379" w:author="Lei Dingyan" w:date="2026-08-06T00:19:45Z"/>
          <w:rFonts w:hint="eastAsia" w:eastAsia="仿宋"/>
          <w:sz w:val="32"/>
          <w:szCs w:val="32"/>
          <w:lang w:val="en-US" w:eastAsia="zh"/>
          <w:rPrChange w:id="1380" w:author="WPS_1681522189" w:date="2026-08-05T11:58:16Z">
            <w:rPr>
              <w:del w:id="1381" w:author="Lei Dingyan" w:date="2026-08-06T00:19:45Z"/>
              <w:rFonts w:hint="eastAsia" w:eastAsia="仿宋"/>
              <w:lang w:val="en-US" w:eastAsia="zh"/>
              <w:woUserID w:val="1"/>
            </w:rPr>
          </w:rPrChange>
          <w:woUserID w:val="1"/>
        </w:rPr>
        <w:pPrChange w:id="1378" w:author="WPS_1681522189" w:date="2026-08-05T12:22:37Z">
          <w:pPr>
            <w:pStyle w:val="2"/>
            <w:spacing w:before="178" w:line="229" w:lineRule="auto"/>
            <w:ind w:left="658"/>
          </w:pPr>
        </w:pPrChange>
      </w:pPr>
      <w:del w:id="1382" w:author="Lei Dingyan" w:date="2026-08-06T00:19:45Z">
        <w:r>
          <w:rPr>
            <w:spacing w:val="5"/>
            <w:sz w:val="32"/>
            <w:szCs w:val="32"/>
            <w:rPrChange w:id="1383" w:author="WPS_1681522189" w:date="2026-08-05T11:58:16Z">
              <w:rPr>
                <w:spacing w:val="5"/>
              </w:rPr>
            </w:rPrChange>
          </w:rPr>
          <w:delText>联系电话：</w:delText>
        </w:r>
      </w:del>
      <w:del w:id="1385" w:author="Lei Dingyan" w:date="2026-08-06T00:19:45Z">
        <w:r>
          <w:rPr>
            <w:rFonts w:hint="eastAsia"/>
            <w:spacing w:val="5"/>
            <w:sz w:val="32"/>
            <w:szCs w:val="32"/>
            <w:lang w:val="en-US" w:eastAsia="zh-CN"/>
            <w:rPrChange w:id="1386" w:author="WPS_1681522189" w:date="2026-08-05T11:58:16Z">
              <w:rPr>
                <w:rFonts w:hint="eastAsia"/>
                <w:spacing w:val="5"/>
                <w:lang w:val="en-US" w:eastAsia="zh-CN"/>
              </w:rPr>
            </w:rPrChange>
          </w:rPr>
          <w:delText>010-88988457</w:delText>
        </w:r>
      </w:del>
      <w:ins w:id="1388" w:author="孙卓" w:date="2026-08-04T09:53:53Z">
        <w:del w:id="1389" w:author="Lei Dingyan" w:date="2026-08-06T00:19:45Z">
          <w:r>
            <w:rPr>
              <w:rFonts w:hint="eastAsia"/>
              <w:spacing w:val="5"/>
              <w:sz w:val="32"/>
              <w:szCs w:val="32"/>
              <w:lang w:val="en-US" w:eastAsia="zh"/>
              <w:rPrChange w:id="1390" w:author="WPS_1681522189" w:date="2026-08-05T11:58:16Z">
                <w:rPr>
                  <w:rFonts w:hint="eastAsia"/>
                  <w:spacing w:val="5"/>
                  <w:lang w:val="en-US" w:eastAsia="zh"/>
                  <w:woUserID w:val="1"/>
                </w:rPr>
              </w:rPrChange>
              <w:woUserID w:val="1"/>
            </w:rPr>
            <w:delText>，010-8898</w:delText>
          </w:r>
        </w:del>
      </w:ins>
      <w:ins w:id="1393" w:author="孙卓" w:date="2026-08-04T09:54:01Z">
        <w:del w:id="1394" w:author="Lei Dingyan" w:date="2026-08-06T00:19:45Z">
          <w:r>
            <w:rPr>
              <w:rFonts w:hint="eastAsia"/>
              <w:spacing w:val="5"/>
              <w:sz w:val="32"/>
              <w:szCs w:val="32"/>
              <w:lang w:val="en-US" w:eastAsia="zh"/>
              <w:rPrChange w:id="1395" w:author="WPS_1681522189" w:date="2026-08-05T11:58:16Z">
                <w:rPr>
                  <w:rFonts w:hint="eastAsia"/>
                  <w:spacing w:val="5"/>
                  <w:lang w:val="en-US" w:eastAsia="zh"/>
                  <w:woUserID w:val="1"/>
                </w:rPr>
              </w:rPrChange>
              <w:woUserID w:val="1"/>
            </w:rPr>
            <w:delText>8460</w:delText>
          </w:r>
        </w:del>
      </w:ins>
    </w:p>
    <w:p w14:paraId="27B7B7D6">
      <w:pPr>
        <w:pStyle w:val="2"/>
        <w:spacing w:before="0" w:line="560" w:lineRule="exact"/>
        <w:ind w:left="22" w:right="60" w:firstLine="644"/>
        <w:jc w:val="both"/>
        <w:rPr>
          <w:del w:id="1399" w:author="Lei Dingyan" w:date="2026-08-06T00:19:45Z"/>
          <w:sz w:val="32"/>
          <w:szCs w:val="32"/>
          <w:highlight w:val="none"/>
          <w:rPrChange w:id="1400" w:author="WPS_1681522189" w:date="2026-08-05T11:58:16Z">
            <w:rPr>
              <w:del w:id="1401" w:author="Lei Dingyan" w:date="2026-08-06T00:19:45Z"/>
              <w:highlight w:val="none"/>
            </w:rPr>
          </w:rPrChange>
        </w:rPr>
        <w:pPrChange w:id="1398" w:author="WPS_1681522189" w:date="2026-08-05T12:22:37Z">
          <w:pPr>
            <w:pStyle w:val="2"/>
            <w:spacing w:before="174" w:line="334" w:lineRule="auto"/>
            <w:ind w:left="22" w:right="60" w:firstLine="644"/>
          </w:pPr>
        </w:pPrChange>
      </w:pPr>
      <w:del w:id="1402" w:author="Lei Dingyan" w:date="2026-08-06T00:19:45Z">
        <w:r>
          <w:rPr>
            <w:spacing w:val="9"/>
            <w:sz w:val="32"/>
            <w:szCs w:val="32"/>
            <w:rPrChange w:id="1403" w:author="WPS_1681522189" w:date="2026-08-05T11:58:16Z">
              <w:rPr>
                <w:spacing w:val="9"/>
              </w:rPr>
            </w:rPrChange>
          </w:rPr>
          <w:delText>（三）系统技术支持：</w:delText>
        </w:r>
      </w:del>
      <w:del w:id="1405" w:author="Lei Dingyan" w:date="2026-08-06T00:19:45Z">
        <w:r>
          <w:rPr>
            <w:spacing w:val="9"/>
            <w:sz w:val="32"/>
            <w:szCs w:val="32"/>
            <w:highlight w:val="none"/>
            <w:rPrChange w:id="1406" w:author="WPS_1681522189" w:date="2026-08-05T11:58:16Z">
              <w:rPr>
                <w:spacing w:val="9"/>
                <w:highlight w:val="none"/>
              </w:rPr>
            </w:rPrChange>
          </w:rPr>
          <w:delText>姚晓洁、刘洪宇(参照中国</w:delText>
        </w:r>
      </w:del>
      <w:del w:id="1408" w:author="Lei Dingyan" w:date="2026-08-06T00:19:45Z">
        <w:r>
          <w:rPr>
            <w:spacing w:val="6"/>
            <w:sz w:val="32"/>
            <w:szCs w:val="32"/>
            <w:highlight w:val="none"/>
            <w:rPrChange w:id="1409" w:author="WPS_1681522189" w:date="2026-08-05T11:58:16Z">
              <w:rPr>
                <w:spacing w:val="6"/>
                <w:highlight w:val="none"/>
              </w:rPr>
            </w:rPrChange>
          </w:rPr>
          <w:delText>科协统一安排)</w:delText>
        </w:r>
      </w:del>
    </w:p>
    <w:p w14:paraId="03992E91">
      <w:pPr>
        <w:pStyle w:val="2"/>
        <w:spacing w:before="0" w:line="560" w:lineRule="exact"/>
        <w:ind w:left="658"/>
        <w:jc w:val="both"/>
        <w:rPr>
          <w:del w:id="1412" w:author="Lei Dingyan" w:date="2026-08-06T00:19:45Z"/>
          <w:sz w:val="32"/>
          <w:szCs w:val="32"/>
          <w:highlight w:val="none"/>
          <w:rPrChange w:id="1413" w:author="WPS_1681522189" w:date="2026-08-05T11:58:16Z">
            <w:rPr>
              <w:del w:id="1414" w:author="Lei Dingyan" w:date="2026-08-06T00:19:45Z"/>
              <w:highlight w:val="none"/>
            </w:rPr>
          </w:rPrChange>
        </w:rPr>
        <w:pPrChange w:id="1411" w:author="WPS_1681522189" w:date="2026-08-05T12:22:37Z">
          <w:pPr>
            <w:pStyle w:val="2"/>
            <w:spacing w:before="2" w:line="228" w:lineRule="auto"/>
            <w:ind w:left="658"/>
          </w:pPr>
        </w:pPrChange>
      </w:pPr>
      <w:del w:id="1415" w:author="Lei Dingyan" w:date="2026-08-06T00:19:45Z">
        <w:r>
          <w:rPr>
            <w:spacing w:val="5"/>
            <w:sz w:val="32"/>
            <w:szCs w:val="32"/>
            <w:highlight w:val="none"/>
            <w:rPrChange w:id="1416" w:author="WPS_1681522189" w:date="2026-08-05T11:58:16Z">
              <w:rPr>
                <w:spacing w:val="5"/>
                <w:highlight w:val="none"/>
              </w:rPr>
            </w:rPrChange>
          </w:rPr>
          <w:delText>联系电话：010-62165285。</w:delText>
        </w:r>
      </w:del>
    </w:p>
    <w:p w14:paraId="629BFF5B">
      <w:pPr>
        <w:autoSpaceDE/>
        <w:autoSpaceDN/>
        <w:spacing w:line="280" w:lineRule="exact"/>
        <w:jc w:val="both"/>
        <w:rPr>
          <w:del w:id="1419" w:author="Lei Dingyan" w:date="2026-08-06T00:19:45Z"/>
          <w:rFonts w:hint="eastAsia" w:ascii="仿宋" w:hAnsi="仿宋" w:eastAsia="仿宋" w:cs="仿宋"/>
          <w:sz w:val="32"/>
          <w:szCs w:val="32"/>
          <w:rPrChange w:id="1420" w:author="WPS_1681522189" w:date="2026-08-05T11:58:16Z">
            <w:rPr>
              <w:del w:id="1421" w:author="Lei Dingyan" w:date="2026-08-06T00:19:45Z"/>
              <w:rFonts w:ascii="Arial"/>
              <w:sz w:val="21"/>
            </w:rPr>
          </w:rPrChange>
        </w:rPr>
        <w:pPrChange w:id="1418" w:author="WPS_1681522189" w:date="2026-08-05T12:26:22Z">
          <w:pPr>
            <w:spacing w:line="311" w:lineRule="auto"/>
          </w:pPr>
        </w:pPrChange>
      </w:pPr>
    </w:p>
    <w:p w14:paraId="315AE095">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0" w:leftChars="0" w:right="60" w:firstLine="652" w:firstLineChars="200"/>
        <w:jc w:val="both"/>
        <w:textAlignment w:val="baseline"/>
        <w:rPr>
          <w:ins w:id="1423" w:author="WPS_1681522189" w:date="2026-08-05T11:58:58Z"/>
          <w:del w:id="1424" w:author="Lei Dingyan" w:date="2026-08-06T00:19:45Z"/>
          <w:rFonts w:hint="eastAsia"/>
          <w:spacing w:val="3"/>
          <w:sz w:val="32"/>
          <w:szCs w:val="32"/>
          <w:lang w:eastAsia="zh-CN"/>
        </w:rPr>
        <w:pPrChange w:id="1422" w:author="WPS_1681522189" w:date="2026-08-05T12:22:37Z">
          <w:pPr>
            <w:pStyle w:val="2"/>
            <w:keepNext w:val="0"/>
            <w:keepLines w:val="0"/>
            <w:pageBreakBefore w:val="0"/>
            <w:widowControl/>
            <w:kinsoku w:val="0"/>
            <w:wordWrap/>
            <w:overflowPunct/>
            <w:topLinePunct w:val="0"/>
            <w:autoSpaceDE w:val="0"/>
            <w:autoSpaceDN w:val="0"/>
            <w:bidi w:val="0"/>
            <w:adjustRightInd w:val="0"/>
            <w:snapToGrid w:val="0"/>
            <w:spacing w:before="101" w:line="360" w:lineRule="auto"/>
            <w:ind w:left="1481" w:leftChars="0" w:right="60" w:hanging="806" w:firstLineChars="0"/>
            <w:jc w:val="both"/>
            <w:textAlignment w:val="baseline"/>
          </w:pPr>
        </w:pPrChange>
      </w:pPr>
      <w:del w:id="1425" w:author="Lei Dingyan" w:date="2026-08-06T00:19:45Z">
        <w:r>
          <w:rPr>
            <w:spacing w:val="3"/>
            <w:sz w:val="32"/>
            <w:szCs w:val="32"/>
            <w:rPrChange w:id="1426" w:author="WPS_1681522189" w:date="2026-08-05T11:58:16Z">
              <w:rPr>
                <w:spacing w:val="3"/>
              </w:rPr>
            </w:rPrChange>
          </w:rPr>
          <w:delText>附件</w:delText>
        </w:r>
      </w:del>
      <w:del w:id="1428" w:author="Lei Dingyan" w:date="2026-08-06T00:19:45Z">
        <w:r>
          <w:rPr>
            <w:rFonts w:hint="eastAsia"/>
            <w:spacing w:val="3"/>
            <w:sz w:val="32"/>
            <w:szCs w:val="32"/>
            <w:lang w:eastAsia="zh-CN"/>
            <w:rPrChange w:id="1429" w:author="WPS_1681522189" w:date="2026-08-05T11:58:16Z">
              <w:rPr>
                <w:rFonts w:hint="eastAsia"/>
                <w:spacing w:val="3"/>
                <w:lang w:eastAsia="zh-CN"/>
              </w:rPr>
            </w:rPrChange>
          </w:rPr>
          <w:delText>：</w:delText>
        </w:r>
      </w:del>
    </w:p>
    <w:p w14:paraId="55595365">
      <w:pPr>
        <w:pStyle w:val="2"/>
        <w:keepNext w:val="0"/>
        <w:keepLines w:val="0"/>
        <w:pageBreakBefore w:val="0"/>
        <w:widowControl/>
        <w:tabs>
          <w:tab w:val="left" w:pos="0"/>
        </w:tabs>
        <w:kinsoku w:val="0"/>
        <w:wordWrap/>
        <w:overflowPunct/>
        <w:topLinePunct w:val="0"/>
        <w:autoSpaceDE w:val="0"/>
        <w:autoSpaceDN w:val="0"/>
        <w:bidi w:val="0"/>
        <w:adjustRightInd w:val="0"/>
        <w:snapToGrid w:val="0"/>
        <w:spacing w:before="0" w:line="560" w:lineRule="exact"/>
        <w:ind w:left="0" w:leftChars="0" w:right="60" w:firstLine="560" w:firstLineChars="200"/>
        <w:jc w:val="both"/>
        <w:textAlignment w:val="baseline"/>
        <w:rPr>
          <w:del w:id="1432" w:author="Lei Dingyan" w:date="2026-08-06T00:19:45Z"/>
          <w:spacing w:val="-20"/>
          <w:sz w:val="32"/>
          <w:szCs w:val="32"/>
          <w:rPrChange w:id="1433" w:author="WPS_1681522189" w:date="2026-08-05T12:00:02Z">
            <w:rPr>
              <w:del w:id="1434" w:author="Lei Dingyan" w:date="2026-08-06T00:19:45Z"/>
            </w:rPr>
          </w:rPrChange>
        </w:rPr>
        <w:pPrChange w:id="1431" w:author="WPS_1681522189" w:date="2026-08-05T12:22:37Z">
          <w:pPr>
            <w:pStyle w:val="2"/>
            <w:keepNext w:val="0"/>
            <w:keepLines w:val="0"/>
            <w:pageBreakBefore w:val="0"/>
            <w:widowControl/>
            <w:kinsoku w:val="0"/>
            <w:wordWrap/>
            <w:overflowPunct/>
            <w:topLinePunct w:val="0"/>
            <w:autoSpaceDE w:val="0"/>
            <w:autoSpaceDN w:val="0"/>
            <w:bidi w:val="0"/>
            <w:adjustRightInd w:val="0"/>
            <w:snapToGrid w:val="0"/>
            <w:spacing w:before="101" w:line="360" w:lineRule="auto"/>
            <w:ind w:left="1481" w:leftChars="0" w:right="60" w:hanging="806" w:firstLineChars="0"/>
            <w:jc w:val="both"/>
            <w:textAlignment w:val="baseline"/>
          </w:pPr>
        </w:pPrChange>
      </w:pPr>
      <w:del w:id="1435" w:author="Lei Dingyan" w:date="2026-08-06T00:19:45Z">
        <w:r>
          <w:rPr>
            <w:spacing w:val="-20"/>
            <w:sz w:val="32"/>
            <w:szCs w:val="32"/>
            <w:rPrChange w:id="1436" w:author="WPS_1681522189" w:date="2026-08-05T12:00:02Z">
              <w:rPr>
                <w:spacing w:val="3"/>
              </w:rPr>
            </w:rPrChange>
          </w:rPr>
          <w:delText>1.中国科协青年科技人才培育</w:delText>
        </w:r>
      </w:del>
      <w:del w:id="1438" w:author="Lei Dingyan" w:date="2026-08-06T00:19:45Z">
        <w:r>
          <w:rPr>
            <w:spacing w:val="-20"/>
            <w:sz w:val="32"/>
            <w:szCs w:val="32"/>
            <w:rPrChange w:id="1439" w:author="WPS_1681522189" w:date="2026-08-05T12:00:02Z">
              <w:rPr>
                <w:spacing w:val="3"/>
              </w:rPr>
            </w:rPrChange>
          </w:rPr>
          <w:delText>工程博士生专项计划管</w:delText>
        </w:r>
      </w:del>
      <w:del w:id="1441" w:author="Lei Dingyan" w:date="2026-08-06T00:19:45Z">
        <w:r>
          <w:rPr>
            <w:spacing w:val="-20"/>
            <w:sz w:val="32"/>
            <w:szCs w:val="32"/>
            <w:rPrChange w:id="1442" w:author="WPS_1681522189" w:date="2026-08-05T12:00:02Z">
              <w:rPr>
                <w:spacing w:val="2"/>
              </w:rPr>
            </w:rPrChange>
          </w:rPr>
          <w:delText>理办法</w:delText>
        </w:r>
      </w:del>
    </w:p>
    <w:p w14:paraId="60AEBAC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62" w:firstLine="560" w:firstLineChars="200"/>
        <w:jc w:val="both"/>
        <w:textAlignment w:val="baseline"/>
        <w:rPr>
          <w:del w:id="1445" w:author="Lei Dingyan" w:date="2026-08-06T00:19:45Z"/>
          <w:spacing w:val="-20"/>
          <w:sz w:val="32"/>
          <w:szCs w:val="32"/>
          <w:rPrChange w:id="1446" w:author="WPS_1681522189" w:date="2026-08-05T12:00:02Z">
            <w:rPr>
              <w:del w:id="1447" w:author="Lei Dingyan" w:date="2026-08-06T00:19:45Z"/>
            </w:rPr>
          </w:rPrChange>
        </w:rPr>
        <w:pPrChange w:id="1444" w:author="WPS_1681522189" w:date="2026-08-05T12:22:37Z">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1501" w:leftChars="0" w:right="62" w:hanging="21" w:firstLineChars="0"/>
            <w:jc w:val="both"/>
            <w:textAlignment w:val="baseline"/>
          </w:pPr>
        </w:pPrChange>
      </w:pPr>
      <w:del w:id="1448" w:author="Lei Dingyan" w:date="2026-08-06T00:19:45Z">
        <w:r>
          <w:rPr>
            <w:spacing w:val="-20"/>
            <w:sz w:val="32"/>
            <w:szCs w:val="32"/>
            <w:rPrChange w:id="1449" w:author="WPS_1681522189" w:date="2026-08-05T12:00:02Z">
              <w:rPr>
                <w:spacing w:val="15"/>
              </w:rPr>
            </w:rPrChange>
          </w:rPr>
          <w:delText>2.中国科协青年科技人才培育工程博士生专项计划</w:delText>
        </w:r>
      </w:del>
      <w:del w:id="1451" w:author="Lei Dingyan" w:date="2026-08-06T00:19:45Z">
        <w:r>
          <w:rPr>
            <w:spacing w:val="-20"/>
            <w:sz w:val="32"/>
            <w:szCs w:val="32"/>
            <w:rPrChange w:id="1452" w:author="WPS_1681522189" w:date="2026-08-05T12:00:02Z">
              <w:rPr>
                <w:spacing w:val="2"/>
              </w:rPr>
            </w:rPrChange>
          </w:rPr>
          <w:delText>推荐表</w:delText>
        </w:r>
      </w:del>
    </w:p>
    <w:p w14:paraId="6267FE3E">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60" w:firstLine="560" w:firstLineChars="200"/>
        <w:jc w:val="both"/>
        <w:textAlignment w:val="baseline"/>
        <w:rPr>
          <w:del w:id="1455" w:author="Lei Dingyan" w:date="2026-08-06T00:19:45Z"/>
          <w:spacing w:val="-20"/>
          <w:sz w:val="32"/>
          <w:szCs w:val="32"/>
          <w:rPrChange w:id="1456" w:author="WPS_1681522189" w:date="2026-08-05T12:00:02Z">
            <w:rPr>
              <w:del w:id="1457" w:author="Lei Dingyan" w:date="2026-08-06T00:19:45Z"/>
            </w:rPr>
          </w:rPrChange>
        </w:rPr>
        <w:pPrChange w:id="1454" w:author="WPS_1681522189" w:date="2026-08-05T12:22:37Z">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left="1507" w:right="60" w:hanging="11"/>
            <w:jc w:val="both"/>
            <w:textAlignment w:val="baseline"/>
          </w:pPr>
        </w:pPrChange>
      </w:pPr>
      <w:del w:id="1458" w:author="Lei Dingyan" w:date="2026-08-06T00:19:45Z">
        <w:r>
          <w:rPr>
            <w:spacing w:val="-20"/>
            <w:sz w:val="32"/>
            <w:szCs w:val="32"/>
            <w:rPrChange w:id="1459" w:author="WPS_1681522189" w:date="2026-08-05T12:00:02Z">
              <w:rPr>
                <w:spacing w:val="15"/>
              </w:rPr>
            </w:rPrChange>
          </w:rPr>
          <w:delText>3.中国水力发电工程学会青年科技人才培育工程博</w:delText>
        </w:r>
      </w:del>
      <w:del w:id="1461" w:author="Lei Dingyan" w:date="2026-08-06T00:19:45Z">
        <w:r>
          <w:rPr>
            <w:spacing w:val="-20"/>
            <w:sz w:val="32"/>
            <w:szCs w:val="32"/>
            <w:rPrChange w:id="1462" w:author="WPS_1681522189" w:date="2026-08-05T12:00:02Z">
              <w:rPr>
                <w:spacing w:val="7"/>
              </w:rPr>
            </w:rPrChange>
          </w:rPr>
          <w:delText>士生专项计划推荐单位意见</w:delText>
        </w:r>
      </w:del>
    </w:p>
    <w:p w14:paraId="11B03C84">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0" w:right="60" w:firstLine="560" w:firstLineChars="200"/>
        <w:jc w:val="both"/>
        <w:textAlignment w:val="baseline"/>
        <w:rPr>
          <w:del w:id="1465" w:author="Lei Dingyan" w:date="2026-08-06T00:19:45Z"/>
          <w:spacing w:val="-20"/>
          <w:sz w:val="32"/>
          <w:szCs w:val="32"/>
          <w:rPrChange w:id="1466" w:author="WPS_1681522189" w:date="2026-08-05T12:00:02Z">
            <w:rPr>
              <w:del w:id="1467" w:author="Lei Dingyan" w:date="2026-08-06T00:19:45Z"/>
            </w:rPr>
          </w:rPrChange>
        </w:rPr>
        <w:pPrChange w:id="1464" w:author="WPS_1681522189" w:date="2026-08-05T12:22:37Z">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left="1506" w:right="60" w:hanging="18"/>
            <w:jc w:val="both"/>
            <w:textAlignment w:val="baseline"/>
          </w:pPr>
        </w:pPrChange>
      </w:pPr>
      <w:del w:id="1468" w:author="Lei Dingyan" w:date="2026-08-06T00:19:45Z">
        <w:r>
          <w:rPr>
            <w:spacing w:val="-20"/>
            <w:sz w:val="32"/>
            <w:szCs w:val="32"/>
            <w:rPrChange w:id="1469" w:author="WPS_1681522189" w:date="2026-08-05T12:00:02Z">
              <w:rPr>
                <w:spacing w:val="15"/>
              </w:rPr>
            </w:rPrChange>
          </w:rPr>
          <w:delText>4.中国水力发电工程学会青年科技人才培育工程博</w:delText>
        </w:r>
      </w:del>
      <w:del w:id="1471" w:author="Lei Dingyan" w:date="2026-08-06T00:19:45Z">
        <w:r>
          <w:rPr>
            <w:spacing w:val="-20"/>
            <w:sz w:val="32"/>
            <w:szCs w:val="32"/>
            <w:rPrChange w:id="1472" w:author="WPS_1681522189" w:date="2026-08-05T12:00:02Z">
              <w:rPr>
                <w:spacing w:val="7"/>
              </w:rPr>
            </w:rPrChange>
          </w:rPr>
          <w:delText>士生专项计划个人情况汇总表</w:delText>
        </w:r>
      </w:del>
    </w:p>
    <w:p w14:paraId="2A930C81">
      <w:pPr>
        <w:spacing w:line="560" w:lineRule="exact"/>
        <w:ind w:firstLine="0"/>
        <w:jc w:val="both"/>
        <w:rPr>
          <w:ins w:id="1475" w:author="WPS_1681522189" w:date="2026-08-05T11:53:07Z"/>
          <w:del w:id="1476" w:author="Lei Dingyan" w:date="2026-08-06T00:19:45Z"/>
          <w:rFonts w:hint="eastAsia" w:ascii="仿宋" w:hAnsi="仿宋" w:eastAsia="仿宋" w:cs="仿宋"/>
          <w:snapToGrid w:val="0"/>
          <w:color w:val="000000"/>
          <w:spacing w:val="7"/>
          <w:kern w:val="0"/>
          <w:sz w:val="32"/>
          <w:szCs w:val="32"/>
          <w:lang w:val="en-US" w:eastAsia="zh-CN" w:bidi="ar-SA"/>
          <w:rPrChange w:id="1477" w:author="WPS_1681522189" w:date="2026-08-05T11:58:16Z">
            <w:rPr>
              <w:ins w:id="1478" w:author="WPS_1681522189" w:date="2026-08-05T11:53:07Z"/>
              <w:del w:id="1479" w:author="Lei Dingyan" w:date="2026-08-06T00:19:45Z"/>
              <w:rFonts w:hint="eastAsia" w:ascii="仿宋" w:hAnsi="仿宋" w:eastAsia="仿宋" w:cs="仿宋"/>
              <w:snapToGrid w:val="0"/>
              <w:color w:val="000000"/>
              <w:spacing w:val="7"/>
              <w:kern w:val="0"/>
              <w:sz w:val="31"/>
              <w:szCs w:val="31"/>
              <w:lang w:val="en-US" w:eastAsia="zh-CN" w:bidi="ar-SA"/>
            </w:rPr>
          </w:rPrChange>
        </w:rPr>
        <w:pPrChange w:id="1474" w:author="WPS_1681522189" w:date="2026-08-05T12:22:37Z">
          <w:pPr>
            <w:spacing w:line="240" w:lineRule="auto"/>
            <w:ind w:firstLine="0"/>
            <w:jc w:val="right"/>
          </w:pPr>
        </w:pPrChange>
      </w:pPr>
      <w:ins w:id="1480" w:author="WPS_1681522189" w:date="2026-08-05T12:30:34Z">
        <w:del w:id="1481" w:author="Lei Dingyan" w:date="2026-08-06T00:19:45Z">
          <w:r>
            <w:rPr/>
            <w:drawing>
              <wp:anchor distT="0" distB="0" distL="114300" distR="114300" simplePos="0" relativeHeight="251660288" behindDoc="0" locked="0" layoutInCell="1" allowOverlap="1">
                <wp:simplePos x="0" y="0"/>
                <wp:positionH relativeFrom="column">
                  <wp:posOffset>3301365</wp:posOffset>
                </wp:positionH>
                <wp:positionV relativeFrom="paragraph">
                  <wp:posOffset>202565</wp:posOffset>
                </wp:positionV>
                <wp:extent cx="2188210" cy="1634490"/>
                <wp:effectExtent l="0" t="0" r="8890" b="381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2188210" cy="1634490"/>
                        </a:xfrm>
                        <a:prstGeom prst="rect">
                          <a:avLst/>
                        </a:prstGeom>
                        <a:noFill/>
                        <a:ln>
                          <a:noFill/>
                        </a:ln>
                      </pic:spPr>
                    </pic:pic>
                  </a:graphicData>
                </a:graphic>
              </wp:anchor>
            </w:drawing>
          </w:r>
        </w:del>
      </w:ins>
    </w:p>
    <w:p w14:paraId="096E9ADC">
      <w:pPr>
        <w:spacing w:line="560" w:lineRule="exact"/>
        <w:ind w:firstLine="0"/>
        <w:jc w:val="both"/>
        <w:rPr>
          <w:del w:id="1485" w:author="Lei Dingyan" w:date="2026-08-06T00:19:45Z"/>
          <w:rFonts w:hint="eastAsia" w:ascii="仿宋" w:hAnsi="仿宋" w:eastAsia="仿宋" w:cs="仿宋"/>
          <w:snapToGrid w:val="0"/>
          <w:color w:val="000000"/>
          <w:spacing w:val="7"/>
          <w:kern w:val="0"/>
          <w:sz w:val="32"/>
          <w:szCs w:val="32"/>
          <w:lang w:val="en-US" w:eastAsia="zh-CN" w:bidi="ar-SA"/>
          <w:rPrChange w:id="1486" w:author="WPS_1681522189" w:date="2026-08-05T11:58:16Z">
            <w:rPr>
              <w:del w:id="1487" w:author="Lei Dingyan" w:date="2026-08-06T00:19:45Z"/>
              <w:rFonts w:hint="eastAsia" w:ascii="仿宋" w:hAnsi="仿宋" w:eastAsia="仿宋" w:cs="仿宋"/>
              <w:snapToGrid w:val="0"/>
              <w:color w:val="000000"/>
              <w:spacing w:val="7"/>
              <w:kern w:val="0"/>
              <w:sz w:val="31"/>
              <w:szCs w:val="31"/>
              <w:lang w:val="en-US" w:eastAsia="zh-CN" w:bidi="ar-SA"/>
            </w:rPr>
          </w:rPrChange>
        </w:rPr>
        <w:pPrChange w:id="1484" w:author="WPS_1681522189" w:date="2026-08-05T12:22:37Z">
          <w:pPr>
            <w:spacing w:line="240" w:lineRule="auto"/>
            <w:ind w:firstLine="0"/>
            <w:jc w:val="right"/>
          </w:pPr>
        </w:pPrChange>
      </w:pPr>
    </w:p>
    <w:p w14:paraId="3CB94BFA">
      <w:pPr>
        <w:spacing w:line="560" w:lineRule="exact"/>
        <w:ind w:firstLine="0"/>
        <w:jc w:val="both"/>
        <w:rPr>
          <w:del w:id="1489" w:author="Lei Dingyan" w:date="2026-08-06T00:19:45Z"/>
          <w:rFonts w:hint="eastAsia" w:ascii="仿宋" w:hAnsi="仿宋" w:eastAsia="仿宋" w:cs="仿宋"/>
          <w:spacing w:val="-4"/>
          <w:sz w:val="32"/>
          <w:szCs w:val="32"/>
          <w:rPrChange w:id="1490" w:author="WPS_1681522189" w:date="2026-08-05T11:58:16Z">
            <w:rPr>
              <w:del w:id="1491" w:author="Lei Dingyan" w:date="2026-08-06T00:19:45Z"/>
              <w:spacing w:val="-4"/>
            </w:rPr>
          </w:rPrChange>
        </w:rPr>
        <w:pPrChange w:id="1488" w:author="WPS_1681522189" w:date="2026-08-05T12:22:37Z">
          <w:pPr>
            <w:spacing w:line="240" w:lineRule="auto"/>
            <w:ind w:firstLine="0"/>
            <w:jc w:val="right"/>
          </w:pPr>
        </w:pPrChange>
      </w:pPr>
      <w:ins w:id="1492" w:author="WPS_1681522189" w:date="2026-08-05T12:00:45Z">
        <w:del w:id="1493"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494" w:author="WPS_1681522189" w:date="2026-08-05T12:00:46Z">
        <w:del w:id="1495"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496" w:author="WPS_1681522189" w:date="2026-08-05T12:00:47Z">
        <w:del w:id="1497"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498" w:author="WPS_1681522189" w:date="2026-08-05T12:00:48Z">
        <w:del w:id="1499"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00" w:author="WPS_1681522189" w:date="2026-08-05T12:00:49Z">
        <w:del w:id="1501"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02" w:author="WPS_1681522189" w:date="2026-08-05T12:00:50Z">
        <w:del w:id="1503"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04" w:author="WPS_1681522189" w:date="2026-08-05T12:00:51Z">
        <w:del w:id="1505"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06" w:author="WPS_1681522189" w:date="2026-08-05T12:01:35Z">
        <w:del w:id="1507"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08" w:author="WPS_1681522189" w:date="2026-08-05T12:00:51Z">
        <w:del w:id="1509"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10" w:author="WPS_1681522189" w:date="2026-08-05T12:00:52Z">
        <w:del w:id="1511"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12" w:author="WPS_1681522189" w:date="2026-08-05T12:26:28Z">
        <w:del w:id="1513"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ins w:id="1514" w:author="WPS_1681522189" w:date="2026-08-05T12:26:29Z">
        <w:del w:id="1515" w:author="Lei Dingyan" w:date="2026-08-06T00:19:45Z">
          <w:r>
            <w:rPr>
              <w:rFonts w:hint="eastAsia" w:ascii="仿宋" w:hAnsi="仿宋" w:eastAsia="仿宋" w:cs="仿宋"/>
              <w:snapToGrid w:val="0"/>
              <w:color w:val="000000"/>
              <w:spacing w:val="7"/>
              <w:kern w:val="0"/>
              <w:sz w:val="32"/>
              <w:szCs w:val="32"/>
              <w:lang w:val="en-US" w:eastAsia="zh-CN" w:bidi="ar-SA"/>
            </w:rPr>
            <w:delText xml:space="preserve">  </w:delText>
          </w:r>
        </w:del>
      </w:ins>
      <w:del w:id="1516" w:author="Lei Dingyan" w:date="2026-08-06T00:19:45Z">
        <w:r>
          <w:rPr>
            <w:rFonts w:hint="eastAsia" w:ascii="仿宋" w:hAnsi="仿宋" w:eastAsia="仿宋" w:cs="仿宋"/>
            <w:snapToGrid w:val="0"/>
            <w:color w:val="000000"/>
            <w:spacing w:val="7"/>
            <w:kern w:val="0"/>
            <w:sz w:val="32"/>
            <w:szCs w:val="32"/>
            <w:lang w:val="en-US" w:eastAsia="zh-CN" w:bidi="ar-SA"/>
            <w:rPrChange w:id="1517" w:author="WPS_1681522189" w:date="2026-08-05T11:58:16Z">
              <w:rPr>
                <w:rFonts w:hint="eastAsia" w:ascii="仿宋" w:hAnsi="仿宋" w:eastAsia="仿宋" w:cs="仿宋"/>
                <w:snapToGrid w:val="0"/>
                <w:color w:val="000000"/>
                <w:spacing w:val="7"/>
                <w:kern w:val="0"/>
                <w:sz w:val="31"/>
                <w:szCs w:val="31"/>
                <w:lang w:val="en-US" w:eastAsia="zh-CN" w:bidi="ar-SA"/>
              </w:rPr>
            </w:rPrChange>
          </w:rPr>
          <w:delText>中国水力发电工程学会</w:delText>
        </w:r>
      </w:del>
    </w:p>
    <w:p w14:paraId="61B36780">
      <w:pPr>
        <w:pStyle w:val="2"/>
        <w:spacing w:before="0" w:line="560" w:lineRule="exact"/>
        <w:ind w:left="0" w:firstLine="6099" w:firstLineChars="1955"/>
        <w:jc w:val="both"/>
        <w:rPr>
          <w:del w:id="1520" w:author="Lei Dingyan" w:date="2026-08-06T00:19:45Z"/>
          <w:rFonts w:hint="default" w:eastAsia="仿宋"/>
          <w:spacing w:val="-4"/>
          <w:sz w:val="32"/>
          <w:szCs w:val="32"/>
          <w:lang w:val="en-US" w:eastAsia="zh-CN"/>
          <w:rPrChange w:id="1521" w:author="WPS_1681522189" w:date="2026-08-05T12:00:33Z">
            <w:rPr>
              <w:del w:id="1522" w:author="Lei Dingyan" w:date="2026-08-06T00:19:45Z"/>
              <w:rFonts w:hint="default" w:eastAsia="仿宋"/>
              <w:spacing w:val="-4"/>
              <w:lang w:val="en-US" w:eastAsia="zh-CN"/>
            </w:rPr>
          </w:rPrChange>
        </w:rPr>
        <w:pPrChange w:id="1519" w:author="WPS_1681522189" w:date="2026-08-05T12:26:51Z">
          <w:pPr>
            <w:pStyle w:val="2"/>
            <w:spacing w:before="291" w:line="227" w:lineRule="auto"/>
            <w:ind w:left="62" w:firstLine="6342" w:firstLineChars="2100"/>
          </w:pPr>
        </w:pPrChange>
      </w:pPr>
      <w:del w:id="1523" w:author="Lei Dingyan" w:date="2026-08-06T00:19:45Z">
        <w:r>
          <w:rPr>
            <w:rFonts w:hint="eastAsia"/>
            <w:spacing w:val="-4"/>
            <w:sz w:val="32"/>
            <w:szCs w:val="32"/>
            <w:lang w:val="en-US" w:eastAsia="zh-CN"/>
            <w:rPrChange w:id="1524" w:author="WPS_1681522189" w:date="2026-08-05T11:58:16Z">
              <w:rPr>
                <w:rFonts w:hint="eastAsia"/>
                <w:spacing w:val="-4"/>
                <w:lang w:val="en-US" w:eastAsia="zh-CN"/>
              </w:rPr>
            </w:rPrChange>
          </w:rPr>
          <w:delText>2026年8月3日</w:delText>
        </w:r>
      </w:del>
    </w:p>
    <w:p w14:paraId="3C476178">
      <w:pPr>
        <w:pStyle w:val="2"/>
        <w:spacing w:before="291" w:line="227" w:lineRule="auto"/>
        <w:rPr>
          <w:del w:id="1526" w:author="Lei Dingyan" w:date="2026-08-06T00:19:45Z"/>
          <w:spacing w:val="-4"/>
          <w:sz w:val="32"/>
          <w:szCs w:val="32"/>
          <w:rPrChange w:id="1527" w:author="WPS_1681522189" w:date="2026-08-05T12:00:33Z">
            <w:rPr>
              <w:del w:id="1528" w:author="Lei Dingyan" w:date="2026-08-06T00:19:45Z"/>
              <w:spacing w:val="-4"/>
            </w:rPr>
          </w:rPrChange>
        </w:rPr>
      </w:pPr>
    </w:p>
    <w:p w14:paraId="7D7F1EF0">
      <w:pPr>
        <w:pStyle w:val="2"/>
        <w:autoSpaceDE/>
        <w:autoSpaceDN/>
        <w:spacing w:before="0" w:line="560" w:lineRule="exact"/>
        <w:rPr>
          <w:ins w:id="1530" w:author="WPS_1681522189" w:date="2026-08-05T11:53:31Z"/>
          <w:del w:id="1531" w:author="Lei Dingyan" w:date="2026-08-06T00:19:45Z"/>
          <w:spacing w:val="-4"/>
        </w:rPr>
        <w:pPrChange w:id="1529" w:author="WPS_1681522189" w:date="2026-08-05T12:01:15Z">
          <w:pPr>
            <w:pStyle w:val="2"/>
            <w:spacing w:before="291" w:line="227" w:lineRule="auto"/>
          </w:pPr>
        </w:pPrChange>
      </w:pPr>
    </w:p>
    <w:p w14:paraId="67F53515">
      <w:pPr>
        <w:pStyle w:val="2"/>
        <w:autoSpaceDE/>
        <w:autoSpaceDN/>
        <w:spacing w:before="0" w:line="560" w:lineRule="exact"/>
        <w:rPr>
          <w:del w:id="1533" w:author="Lei Dingyan" w:date="2026-08-06T00:19:45Z"/>
          <w:spacing w:val="-4"/>
        </w:rPr>
        <w:pPrChange w:id="1532" w:author="WPS_1681522189" w:date="2026-08-05T12:01:15Z">
          <w:pPr>
            <w:pStyle w:val="2"/>
            <w:spacing w:before="291" w:line="227" w:lineRule="auto"/>
          </w:pPr>
        </w:pPrChange>
      </w:pPr>
    </w:p>
    <w:tbl>
      <w:tblPr>
        <w:tblStyle w:val="5"/>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27"/>
      </w:tblGrid>
      <w:tr w14:paraId="35BD1974">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del w:id="1534" w:author="Lei Dingyan" w:date="2026-08-06T00:19:45Z"/>
        </w:trPr>
        <w:tc>
          <w:tcPr>
            <w:tcW w:w="9060" w:type="dxa"/>
            <w:tcBorders>
              <w:top w:val="single" w:color="auto" w:sz="4" w:space="0"/>
              <w:left w:val="nil"/>
              <w:bottom w:val="single" w:color="auto" w:sz="4" w:space="0"/>
              <w:right w:val="nil"/>
            </w:tcBorders>
          </w:tcPr>
          <w:p w14:paraId="6A746656">
            <w:pPr>
              <w:spacing w:line="480" w:lineRule="exact"/>
              <w:rPr>
                <w:del w:id="1535" w:author="Lei Dingyan" w:date="2026-08-06T00:19:45Z"/>
                <w:rFonts w:ascii="仿宋" w:hAnsi="仿宋" w:eastAsia="仿宋"/>
                <w:sz w:val="30"/>
                <w:szCs w:val="30"/>
              </w:rPr>
            </w:pPr>
            <w:del w:id="1536" w:author="Lei Dingyan" w:date="2026-08-06T00:19:45Z">
              <w:r>
                <w:rPr>
                  <w:rFonts w:hint="eastAsia" w:ascii="仿宋" w:hAnsi="仿宋" w:eastAsia="仿宋"/>
                  <w:sz w:val="30"/>
                  <w:szCs w:val="30"/>
                </w:rPr>
                <w:delText xml:space="preserve">中国水力发电工程学会                  </w:delText>
              </w:r>
            </w:del>
            <w:ins w:id="1537" w:author="WPS_1681522189" w:date="2026-08-05T12:26:37Z">
              <w:del w:id="1538" w:author="Lei Dingyan" w:date="2026-08-06T00:19:45Z">
                <w:r>
                  <w:rPr>
                    <w:rFonts w:hint="eastAsia" w:ascii="仿宋" w:hAnsi="仿宋" w:eastAsia="仿宋"/>
                    <w:sz w:val="30"/>
                    <w:szCs w:val="30"/>
                    <w:lang w:val="en-US" w:eastAsia="zh-CN"/>
                  </w:rPr>
                  <w:delText xml:space="preserve"> </w:delText>
                </w:r>
              </w:del>
            </w:ins>
            <w:ins w:id="1539" w:author="WPS_1681522189" w:date="2026-08-05T11:53:02Z">
              <w:del w:id="1540" w:author="Lei Dingyan" w:date="2026-08-06T00:19:45Z">
                <w:r>
                  <w:rPr>
                    <w:rFonts w:hint="eastAsia" w:ascii="仿宋" w:hAnsi="仿宋" w:eastAsia="仿宋"/>
                    <w:sz w:val="30"/>
                    <w:szCs w:val="30"/>
                    <w:lang w:val="en-US" w:eastAsia="zh-CN"/>
                  </w:rPr>
                  <w:delText xml:space="preserve"> </w:delText>
                </w:r>
              </w:del>
            </w:ins>
            <w:del w:id="1541" w:author="Lei Dingyan" w:date="2026-08-06T00:19:45Z">
              <w:r>
                <w:rPr>
                  <w:rFonts w:hint="eastAsia" w:ascii="仿宋" w:hAnsi="仿宋" w:eastAsia="仿宋"/>
                  <w:sz w:val="30"/>
                  <w:szCs w:val="30"/>
                </w:rPr>
                <w:delText xml:space="preserve">  202</w:delText>
              </w:r>
            </w:del>
            <w:del w:id="1542" w:author="Lei Dingyan" w:date="2026-08-06T00:19:45Z">
              <w:r>
                <w:rPr>
                  <w:rFonts w:hint="eastAsia" w:ascii="仿宋" w:hAnsi="仿宋" w:eastAsia="仿宋"/>
                  <w:sz w:val="30"/>
                  <w:szCs w:val="30"/>
                  <w:lang w:val="en-US" w:eastAsia="zh-CN"/>
                </w:rPr>
                <w:delText>6</w:delText>
              </w:r>
            </w:del>
            <w:del w:id="1543" w:author="Lei Dingyan" w:date="2026-08-06T00:19:45Z">
              <w:r>
                <w:rPr>
                  <w:rFonts w:hint="eastAsia" w:ascii="仿宋" w:hAnsi="仿宋" w:eastAsia="仿宋"/>
                  <w:sz w:val="30"/>
                  <w:szCs w:val="30"/>
                </w:rPr>
                <w:delText>年</w:delText>
              </w:r>
            </w:del>
            <w:del w:id="1544" w:author="Lei Dingyan" w:date="2026-08-06T00:19:45Z">
              <w:r>
                <w:rPr>
                  <w:rFonts w:hint="eastAsia" w:ascii="仿宋" w:hAnsi="仿宋" w:eastAsia="仿宋"/>
                  <w:sz w:val="30"/>
                  <w:szCs w:val="30"/>
                  <w:lang w:val="en-US" w:eastAsia="zh-CN"/>
                </w:rPr>
                <w:delText>8</w:delText>
              </w:r>
            </w:del>
            <w:del w:id="1545" w:author="Lei Dingyan" w:date="2026-08-06T00:19:45Z">
              <w:r>
                <w:rPr>
                  <w:rFonts w:hint="eastAsia" w:ascii="仿宋" w:hAnsi="仿宋" w:eastAsia="仿宋"/>
                  <w:sz w:val="30"/>
                  <w:szCs w:val="30"/>
                </w:rPr>
                <w:delText>月</w:delText>
              </w:r>
            </w:del>
            <w:del w:id="1546" w:author="Lei Dingyan" w:date="2026-08-06T00:19:45Z">
              <w:r>
                <w:rPr>
                  <w:rFonts w:hint="eastAsia" w:ascii="仿宋" w:hAnsi="仿宋" w:eastAsia="仿宋"/>
                  <w:sz w:val="30"/>
                  <w:szCs w:val="30"/>
                  <w:lang w:val="en-US" w:eastAsia="zh-CN"/>
                </w:rPr>
                <w:delText>3</w:delText>
              </w:r>
            </w:del>
            <w:del w:id="1547" w:author="Lei Dingyan" w:date="2026-08-06T00:19:45Z">
              <w:r>
                <w:rPr>
                  <w:rFonts w:hint="eastAsia" w:ascii="仿宋" w:hAnsi="仿宋" w:eastAsia="仿宋"/>
                  <w:sz w:val="30"/>
                  <w:szCs w:val="30"/>
                </w:rPr>
                <w:delText>日印发</w:delText>
              </w:r>
            </w:del>
          </w:p>
        </w:tc>
      </w:tr>
    </w:tbl>
    <w:p w14:paraId="34789B0A">
      <w:pPr>
        <w:spacing w:line="240" w:lineRule="auto"/>
        <w:rPr>
          <w:del w:id="1548" w:author="Lei Dingyan" w:date="2026-08-06T00:19:45Z"/>
        </w:rPr>
        <w:sectPr>
          <w:footerReference r:id="rId9" w:type="default"/>
          <w:pgSz w:w="11906" w:h="16839"/>
          <w:pgMar w:top="1431" w:right="1494" w:bottom="1012" w:left="1531" w:header="0" w:footer="852" w:gutter="0"/>
          <w:pgNumType w:fmt="decimal"/>
          <w:cols w:space="720" w:num="1"/>
        </w:sectPr>
      </w:pPr>
    </w:p>
    <w:p w14:paraId="1F1130D5">
      <w:pPr>
        <w:pStyle w:val="2"/>
        <w:spacing w:before="61" w:line="222" w:lineRule="auto"/>
        <w:ind w:left="13"/>
        <w:rPr>
          <w:sz w:val="30"/>
          <w:szCs w:val="30"/>
        </w:rPr>
      </w:pPr>
      <w:r>
        <w:rPr>
          <w:spacing w:val="-17"/>
          <w:sz w:val="30"/>
          <w:szCs w:val="30"/>
        </w:rPr>
        <w:t>附件</w:t>
      </w:r>
      <w:r>
        <w:rPr>
          <w:spacing w:val="-42"/>
          <w:sz w:val="30"/>
          <w:szCs w:val="30"/>
        </w:rPr>
        <w:t xml:space="preserve"> </w:t>
      </w:r>
      <w:r>
        <w:rPr>
          <w:spacing w:val="-17"/>
          <w:sz w:val="30"/>
          <w:szCs w:val="30"/>
        </w:rPr>
        <w:t>1：</w:t>
      </w:r>
    </w:p>
    <w:p w14:paraId="3E21E5B1">
      <w:pPr>
        <w:spacing w:line="314" w:lineRule="auto"/>
        <w:rPr>
          <w:rFonts w:ascii="Arial"/>
          <w:sz w:val="21"/>
        </w:rPr>
      </w:pPr>
    </w:p>
    <w:p w14:paraId="0C7AB3BD">
      <w:pPr>
        <w:spacing w:before="159" w:line="196" w:lineRule="auto"/>
        <w:ind w:left="925"/>
        <w:rPr>
          <w:rFonts w:ascii="华文中宋" w:hAnsi="华文中宋" w:eastAsia="华文中宋" w:cs="华文中宋"/>
          <w:sz w:val="43"/>
          <w:szCs w:val="43"/>
        </w:rPr>
      </w:pPr>
      <w:r>
        <w:rPr>
          <w:rFonts w:ascii="华文中宋" w:hAnsi="华文中宋" w:eastAsia="华文中宋" w:cs="华文中宋"/>
          <w:spacing w:val="6"/>
          <w:sz w:val="43"/>
          <w:szCs w:val="43"/>
        </w:rPr>
        <w:t>中国科协青年科技人才培育工程博士生</w:t>
      </w:r>
    </w:p>
    <w:p w14:paraId="71C94F4B">
      <w:pPr>
        <w:pStyle w:val="2"/>
        <w:spacing w:before="83" w:line="195" w:lineRule="auto"/>
        <w:ind w:left="2053"/>
        <w:rPr>
          <w:sz w:val="30"/>
          <w:szCs w:val="30"/>
        </w:rPr>
      </w:pPr>
      <w:r>
        <w:rPr>
          <w:rFonts w:ascii="华文中宋" w:hAnsi="华文中宋" w:eastAsia="华文中宋" w:cs="华文中宋"/>
          <w:spacing w:val="4"/>
          <w:sz w:val="43"/>
          <w:szCs w:val="43"/>
        </w:rPr>
        <w:t>专项计划管</w:t>
      </w:r>
      <w:bookmarkStart w:id="0" w:name="_GoBack"/>
      <w:bookmarkEnd w:id="0"/>
      <w:r>
        <w:rPr>
          <w:rFonts w:ascii="华文中宋" w:hAnsi="华文中宋" w:eastAsia="华文中宋" w:cs="华文中宋"/>
          <w:spacing w:val="4"/>
          <w:sz w:val="43"/>
          <w:szCs w:val="43"/>
        </w:rPr>
        <w:t>理办法</w:t>
      </w:r>
      <w:r>
        <w:rPr>
          <w:b/>
          <w:bCs/>
          <w:spacing w:val="4"/>
          <w:sz w:val="30"/>
          <w:szCs w:val="30"/>
        </w:rPr>
        <w:t>（试行）</w:t>
      </w:r>
    </w:p>
    <w:p w14:paraId="63801B7D">
      <w:pPr>
        <w:spacing w:line="350" w:lineRule="auto"/>
        <w:rPr>
          <w:rFonts w:ascii="Arial"/>
          <w:sz w:val="21"/>
        </w:rPr>
      </w:pPr>
    </w:p>
    <w:p w14:paraId="13E3B984">
      <w:pPr>
        <w:pStyle w:val="2"/>
        <w:spacing w:before="97" w:line="222" w:lineRule="auto"/>
        <w:ind w:left="3659"/>
        <w:jc w:val="both"/>
        <w:rPr>
          <w:sz w:val="30"/>
          <w:szCs w:val="30"/>
        </w:rPr>
      </w:pPr>
      <w:r>
        <w:rPr>
          <w:b/>
          <w:bCs/>
          <w:spacing w:val="-16"/>
          <w:sz w:val="30"/>
          <w:szCs w:val="30"/>
        </w:rPr>
        <w:t>第一章</w:t>
      </w:r>
      <w:r>
        <w:rPr>
          <w:spacing w:val="115"/>
          <w:sz w:val="30"/>
          <w:szCs w:val="30"/>
        </w:rPr>
        <w:t xml:space="preserve"> </w:t>
      </w:r>
      <w:r>
        <w:rPr>
          <w:b/>
          <w:bCs/>
          <w:spacing w:val="-16"/>
          <w:sz w:val="30"/>
          <w:szCs w:val="30"/>
        </w:rPr>
        <w:t>总</w:t>
      </w:r>
      <w:r>
        <w:rPr>
          <w:spacing w:val="109"/>
          <w:sz w:val="30"/>
          <w:szCs w:val="30"/>
        </w:rPr>
        <w:t xml:space="preserve"> </w:t>
      </w:r>
      <w:r>
        <w:rPr>
          <w:b/>
          <w:bCs/>
          <w:spacing w:val="-16"/>
          <w:sz w:val="30"/>
          <w:szCs w:val="30"/>
        </w:rPr>
        <w:t>则</w:t>
      </w:r>
    </w:p>
    <w:p w14:paraId="6B4287A2">
      <w:pPr>
        <w:spacing w:line="580" w:lineRule="exact"/>
        <w:ind w:firstLine="600" w:firstLineChars="200"/>
        <w:jc w:val="both"/>
        <w:rPr>
          <w:rFonts w:hint="eastAsia" w:ascii="仿宋_GB2312" w:hAnsi="Calibri" w:eastAsia="仿宋_GB2312"/>
          <w:b w:val="0"/>
          <w:bCs w:val="0"/>
          <w:sz w:val="30"/>
          <w:szCs w:val="30"/>
        </w:rPr>
      </w:pPr>
      <w:r>
        <w:rPr>
          <w:rFonts w:hint="eastAsia" w:ascii="仿宋_GB2312" w:hAnsi="Calibri" w:eastAsia="仿宋_GB2312"/>
          <w:b w:val="0"/>
          <w:bCs w:val="0"/>
          <w:sz w:val="30"/>
          <w:szCs w:val="30"/>
        </w:rPr>
        <w:t>第一条 为规范中国科协青年</w:t>
      </w:r>
      <w:r>
        <w:rPr>
          <w:rFonts w:hint="eastAsia" w:ascii="仿宋_GB2312" w:eastAsia="仿宋_GB2312"/>
          <w:b w:val="0"/>
          <w:bCs w:val="0"/>
          <w:sz w:val="30"/>
          <w:szCs w:val="30"/>
        </w:rPr>
        <w:t>科技人才培育工程博士生专项计划（以下简称本计划）的管理和实施，根据《中国科协2035行动计划纲要》《中国科协财政项目管理办法（修订）》及相关法律法规，制定本办法。</w:t>
      </w:r>
    </w:p>
    <w:p w14:paraId="1B10D873">
      <w:pPr>
        <w:widowControl/>
        <w:spacing w:line="580" w:lineRule="exact"/>
        <w:ind w:firstLine="600" w:firstLineChars="200"/>
        <w:jc w:val="both"/>
        <w:rPr>
          <w:rFonts w:ascii="仿宋_GB2312" w:hAnsi="仿宋_GB2312" w:eastAsia="仿宋_GB2312" w:cs="仿宋_GB2312"/>
          <w:b w:val="0"/>
          <w:bCs w:val="0"/>
          <w:sz w:val="30"/>
          <w:szCs w:val="30"/>
        </w:rPr>
      </w:pPr>
      <w:r>
        <w:rPr>
          <w:rFonts w:hint="eastAsia" w:ascii="仿宋_GB2312" w:hAnsi="Calibri" w:eastAsia="仿宋_GB2312"/>
          <w:b w:val="0"/>
          <w:bCs w:val="0"/>
          <w:sz w:val="30"/>
          <w:szCs w:val="30"/>
        </w:rPr>
        <w:t>第二条 本计划锚定2035年建成科技强国目标，</w:t>
      </w:r>
      <w:r>
        <w:rPr>
          <w:rFonts w:ascii="仿宋_GB2312" w:hAnsi="Calibri" w:eastAsia="仿宋_GB2312"/>
          <w:b w:val="0"/>
          <w:bCs w:val="0"/>
          <w:sz w:val="30"/>
          <w:szCs w:val="30"/>
        </w:rPr>
        <w:t>创新青年科技人才</w:t>
      </w:r>
      <w:r>
        <w:rPr>
          <w:rFonts w:hint="eastAsia" w:ascii="仿宋_GB2312" w:hAnsi="Calibri" w:eastAsia="仿宋_GB2312"/>
          <w:b w:val="0"/>
          <w:bCs w:val="0"/>
          <w:sz w:val="30"/>
          <w:szCs w:val="30"/>
        </w:rPr>
        <w:t>发现、选拔、</w:t>
      </w:r>
      <w:r>
        <w:rPr>
          <w:rFonts w:ascii="仿宋_GB2312" w:hAnsi="Calibri" w:eastAsia="仿宋_GB2312"/>
          <w:b w:val="0"/>
          <w:bCs w:val="0"/>
          <w:sz w:val="30"/>
          <w:szCs w:val="30"/>
        </w:rPr>
        <w:t>培养机制</w:t>
      </w:r>
      <w:r>
        <w:rPr>
          <w:rFonts w:hint="eastAsia" w:ascii="仿宋_GB2312" w:hAnsi="Calibri" w:eastAsia="仿宋_GB2312"/>
          <w:b w:val="0"/>
          <w:bCs w:val="0"/>
          <w:sz w:val="30"/>
          <w:szCs w:val="30"/>
        </w:rPr>
        <w:t>，以在读博士研究生为支持对象，充分发挥科协组织服务青年科技人才增长才干、拓宽眼界、提升能力等方面的积极作</w:t>
      </w:r>
      <w:r>
        <w:rPr>
          <w:rFonts w:hint="eastAsia" w:ascii="仿宋_GB2312" w:eastAsia="仿宋_GB2312"/>
          <w:b w:val="0"/>
          <w:bCs w:val="0"/>
          <w:sz w:val="30"/>
          <w:szCs w:val="30"/>
        </w:rPr>
        <w:t>用，助</w:t>
      </w:r>
      <w:r>
        <w:rPr>
          <w:rFonts w:hint="eastAsia" w:ascii="仿宋_GB2312" w:hAnsi="Calibri" w:eastAsia="仿宋_GB2312"/>
          <w:b w:val="0"/>
          <w:bCs w:val="0"/>
          <w:sz w:val="30"/>
          <w:szCs w:val="30"/>
        </w:rPr>
        <w:t>力博士研究生更好成长，加快创新型青年科技人才培养</w:t>
      </w:r>
      <w:r>
        <w:rPr>
          <w:rFonts w:hint="eastAsia" w:ascii="仿宋_GB2312" w:hAnsi="仿宋_GB2312" w:eastAsia="仿宋_GB2312" w:cs="仿宋_GB2312"/>
          <w:b w:val="0"/>
          <w:bCs w:val="0"/>
          <w:sz w:val="30"/>
          <w:szCs w:val="30"/>
        </w:rPr>
        <w:t>。</w:t>
      </w:r>
    </w:p>
    <w:p w14:paraId="24404360">
      <w:pPr>
        <w:spacing w:line="580" w:lineRule="exact"/>
        <w:ind w:firstLine="600" w:firstLineChars="200"/>
        <w:jc w:val="both"/>
        <w:rPr>
          <w:rFonts w:hint="eastAsia" w:ascii="仿宋_GB2312" w:eastAsia="仿宋_GB2312"/>
          <w:b w:val="0"/>
          <w:bCs w:val="0"/>
          <w:sz w:val="30"/>
          <w:szCs w:val="30"/>
        </w:rPr>
      </w:pPr>
      <w:r>
        <w:rPr>
          <w:rFonts w:hint="eastAsia" w:ascii="仿宋_GB2312" w:hAnsi="Calibri" w:eastAsia="仿宋_GB2312"/>
          <w:b w:val="0"/>
          <w:bCs w:val="0"/>
          <w:sz w:val="30"/>
          <w:szCs w:val="30"/>
        </w:rPr>
        <w:t>第三条 本计划主要采取基层推荐、组织审定、综合培育的方式进行，一般每年开展一次。</w:t>
      </w:r>
      <w:r>
        <w:rPr>
          <w:rFonts w:hint="eastAsia" w:ascii="仿宋_GB2312" w:eastAsia="仿宋_GB2312"/>
          <w:b w:val="0"/>
          <w:bCs w:val="0"/>
          <w:sz w:val="30"/>
          <w:szCs w:val="30"/>
        </w:rPr>
        <w:t xml:space="preserve">       </w:t>
      </w:r>
    </w:p>
    <w:p w14:paraId="554F0BC2">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第二章  支持对象和条件</w:t>
      </w:r>
    </w:p>
    <w:p w14:paraId="0543EF11">
      <w:pPr>
        <w:spacing w:line="580" w:lineRule="exact"/>
        <w:ind w:firstLine="600" w:firstLineChars="200"/>
        <w:jc w:val="both"/>
        <w:rPr>
          <w:rFonts w:hint="eastAsia" w:ascii="仿宋_GB2312" w:eastAsia="仿宋_GB2312"/>
          <w:b w:val="0"/>
          <w:bCs w:val="0"/>
          <w:sz w:val="30"/>
          <w:szCs w:val="30"/>
        </w:rPr>
      </w:pPr>
      <w:r>
        <w:rPr>
          <w:rFonts w:hint="eastAsia" w:ascii="仿宋_GB2312" w:hAnsi="Calibri" w:eastAsia="仿宋_GB2312"/>
          <w:b w:val="0"/>
          <w:bCs w:val="0"/>
          <w:sz w:val="30"/>
          <w:szCs w:val="30"/>
        </w:rPr>
        <w:t>第四条</w:t>
      </w:r>
      <w:r>
        <w:rPr>
          <w:rFonts w:hint="eastAsia" w:ascii="仿宋_GB2312" w:hAnsi="黑体" w:eastAsia="仿宋_GB2312"/>
          <w:b w:val="0"/>
          <w:bCs w:val="0"/>
          <w:spacing w:val="-4"/>
          <w:sz w:val="30"/>
          <w:szCs w:val="30"/>
        </w:rPr>
        <w:t xml:space="preserve"> </w:t>
      </w:r>
      <w:r>
        <w:rPr>
          <w:rFonts w:hint="eastAsia" w:ascii="仿宋_GB2312" w:eastAsia="仿宋_GB2312"/>
          <w:b w:val="0"/>
          <w:bCs w:val="0"/>
          <w:sz w:val="30"/>
          <w:szCs w:val="30"/>
        </w:rPr>
        <w:t>本计划支持对象为全日制在读博士研究生，原则上距离毕业时间在2年以上。</w:t>
      </w:r>
    </w:p>
    <w:p w14:paraId="0BDFFEFB">
      <w:pPr>
        <w:spacing w:line="580" w:lineRule="exact"/>
        <w:ind w:firstLine="584" w:firstLineChars="200"/>
        <w:jc w:val="both"/>
        <w:rPr>
          <w:rFonts w:ascii="仿宋_GB2312" w:hAnsi="黑体" w:eastAsia="仿宋_GB2312"/>
          <w:b w:val="0"/>
          <w:bCs w:val="0"/>
          <w:sz w:val="30"/>
          <w:szCs w:val="30"/>
        </w:rPr>
      </w:pPr>
      <w:r>
        <w:rPr>
          <w:rFonts w:hint="eastAsia" w:ascii="仿宋_GB2312" w:hAnsi="黑体" w:eastAsia="仿宋_GB2312"/>
          <w:b w:val="0"/>
          <w:bCs w:val="0"/>
          <w:spacing w:val="-4"/>
          <w:sz w:val="30"/>
          <w:szCs w:val="30"/>
        </w:rPr>
        <w:t>第五条</w:t>
      </w:r>
      <w:r>
        <w:rPr>
          <w:rFonts w:hint="eastAsia" w:ascii="仿宋_GB2312" w:hAnsi="黑体" w:eastAsia="仿宋_GB2312"/>
          <w:b w:val="0"/>
          <w:bCs w:val="0"/>
          <w:sz w:val="30"/>
          <w:szCs w:val="30"/>
        </w:rPr>
        <w:t xml:space="preserve"> 本计划的支持条件包括：</w:t>
      </w:r>
    </w:p>
    <w:p w14:paraId="11C2D75D">
      <w:pPr>
        <w:spacing w:line="580" w:lineRule="exact"/>
        <w:ind w:firstLine="600" w:firstLineChars="200"/>
        <w:jc w:val="both"/>
        <w:rPr>
          <w:rFonts w:ascii="仿宋_GB2312" w:hAnsi="Calibri" w:eastAsia="仿宋_GB2312"/>
          <w:b w:val="0"/>
          <w:bCs w:val="0"/>
          <w:spacing w:val="8"/>
          <w:sz w:val="30"/>
          <w:szCs w:val="30"/>
        </w:rPr>
      </w:pPr>
      <w:r>
        <w:rPr>
          <w:rFonts w:hint="eastAsia" w:ascii="仿宋_GB2312" w:hAnsi="黑体" w:eastAsia="仿宋_GB2312"/>
          <w:b w:val="0"/>
          <w:bCs w:val="0"/>
          <w:sz w:val="30"/>
          <w:szCs w:val="30"/>
        </w:rPr>
        <w:t>（一）</w:t>
      </w:r>
      <w:r>
        <w:rPr>
          <w:rFonts w:hint="eastAsia" w:ascii="仿宋_GB2312" w:eastAsia="仿宋_GB2312"/>
          <w:b w:val="0"/>
          <w:bCs w:val="0"/>
          <w:sz w:val="30"/>
          <w:szCs w:val="30"/>
        </w:rPr>
        <w:t>热爱祖国、遵纪守法、具有良好的政治素质，无违纪违法记录；</w:t>
      </w:r>
    </w:p>
    <w:p w14:paraId="1350CD4F">
      <w:pPr>
        <w:spacing w:line="580" w:lineRule="exact"/>
        <w:ind w:firstLine="600" w:firstLineChars="200"/>
        <w:jc w:val="both"/>
        <w:rPr>
          <w:rFonts w:ascii="仿宋_GB2312" w:hAnsi="Calibri" w:eastAsia="仿宋_GB2312"/>
          <w:b w:val="0"/>
          <w:bCs w:val="0"/>
          <w:sz w:val="30"/>
          <w:szCs w:val="30"/>
        </w:rPr>
      </w:pPr>
      <w:r>
        <w:rPr>
          <w:rFonts w:hint="eastAsia" w:ascii="仿宋_GB2312" w:hAnsi="Calibri" w:eastAsia="仿宋_GB2312"/>
          <w:b w:val="0"/>
          <w:bCs w:val="0"/>
          <w:sz w:val="30"/>
          <w:szCs w:val="30"/>
        </w:rPr>
        <w:t>（二）原则上具有中国国籍、年龄不超过30周岁；</w:t>
      </w:r>
    </w:p>
    <w:p w14:paraId="74A08311">
      <w:pPr>
        <w:spacing w:line="580" w:lineRule="exact"/>
        <w:ind w:firstLine="632" w:firstLineChars="200"/>
        <w:jc w:val="both"/>
        <w:rPr>
          <w:rFonts w:hint="eastAsia" w:ascii="仿宋_GB2312" w:hAnsi="Calibri" w:eastAsia="仿宋_GB2312"/>
          <w:b w:val="0"/>
          <w:bCs w:val="0"/>
          <w:spacing w:val="8"/>
          <w:sz w:val="30"/>
          <w:szCs w:val="30"/>
        </w:rPr>
      </w:pPr>
      <w:r>
        <w:rPr>
          <w:rFonts w:hint="eastAsia" w:ascii="仿宋_GB2312" w:hAnsi="Calibri" w:eastAsia="仿宋_GB2312"/>
          <w:b w:val="0"/>
          <w:bCs w:val="0"/>
          <w:spacing w:val="8"/>
          <w:sz w:val="30"/>
          <w:szCs w:val="30"/>
        </w:rPr>
        <w:t>（三）</w:t>
      </w:r>
      <w:r>
        <w:rPr>
          <w:rFonts w:hint="eastAsia" w:ascii="仿宋_GB2312" w:hAnsi="仿宋_GB2312" w:eastAsia="仿宋_GB2312" w:cs="仿宋_GB2312"/>
          <w:b w:val="0"/>
          <w:bCs w:val="0"/>
          <w:kern w:val="0"/>
          <w:sz w:val="30"/>
          <w:szCs w:val="30"/>
          <w:lang w:bidi="ar"/>
        </w:rPr>
        <w:t>有志于长期从事科技创新工作，</w:t>
      </w:r>
      <w:r>
        <w:rPr>
          <w:rFonts w:hint="eastAsia" w:ascii="仿宋_GB2312" w:hAnsi="Calibri" w:eastAsia="仿宋_GB2312"/>
          <w:b w:val="0"/>
          <w:bCs w:val="0"/>
          <w:spacing w:val="8"/>
          <w:sz w:val="30"/>
          <w:szCs w:val="30"/>
        </w:rPr>
        <w:t>勤奋学习、刻苦钻研，具有良好的学风和道德，无学术不端行为；</w:t>
      </w:r>
    </w:p>
    <w:p w14:paraId="10A0AD25">
      <w:pPr>
        <w:spacing w:line="580" w:lineRule="exact"/>
        <w:ind w:firstLine="624" w:firstLineChars="200"/>
        <w:jc w:val="both"/>
        <w:rPr>
          <w:rFonts w:ascii="仿宋_GB2312" w:hAnsi="Calibri" w:eastAsia="仿宋_GB2312"/>
          <w:b w:val="0"/>
          <w:bCs w:val="0"/>
          <w:spacing w:val="6"/>
          <w:sz w:val="30"/>
          <w:szCs w:val="30"/>
        </w:rPr>
      </w:pPr>
      <w:r>
        <w:rPr>
          <w:rFonts w:hint="eastAsia" w:ascii="仿宋_GB2312" w:hAnsi="Calibri" w:eastAsia="仿宋_GB2312"/>
          <w:b w:val="0"/>
          <w:bCs w:val="0"/>
          <w:spacing w:val="6"/>
          <w:sz w:val="30"/>
          <w:szCs w:val="30"/>
        </w:rPr>
        <w:t>（四）</w:t>
      </w:r>
      <w:r>
        <w:rPr>
          <w:rFonts w:hint="eastAsia" w:ascii="仿宋_GB2312" w:hAnsi="仿宋_GB2312" w:eastAsia="仿宋_GB2312" w:cs="仿宋_GB2312"/>
          <w:b w:val="0"/>
          <w:bCs w:val="0"/>
          <w:spacing w:val="6"/>
          <w:sz w:val="30"/>
          <w:szCs w:val="30"/>
        </w:rPr>
        <w:t>博士</w:t>
      </w:r>
      <w:r>
        <w:rPr>
          <w:rFonts w:hint="eastAsia" w:ascii="仿宋_GB2312" w:hAnsi="Calibri" w:eastAsia="仿宋_GB2312"/>
          <w:b w:val="0"/>
          <w:bCs w:val="0"/>
          <w:spacing w:val="6"/>
          <w:sz w:val="30"/>
          <w:szCs w:val="30"/>
        </w:rPr>
        <w:t>与硕士阶段的科研方向具有一定延续性、相关性或学科交叉性，学科专业为</w:t>
      </w:r>
      <w:r>
        <w:rPr>
          <w:rFonts w:ascii="仿宋_GB2312" w:hAnsi="Calibri" w:eastAsia="仿宋_GB2312"/>
          <w:b w:val="0"/>
          <w:bCs w:val="0"/>
          <w:spacing w:val="6"/>
          <w:sz w:val="30"/>
          <w:szCs w:val="30"/>
        </w:rPr>
        <w:t>理学、工学、农学</w:t>
      </w:r>
      <w:r>
        <w:rPr>
          <w:rFonts w:hint="eastAsia" w:ascii="仿宋_GB2312" w:hAnsi="Calibri" w:eastAsia="仿宋_GB2312"/>
          <w:b w:val="0"/>
          <w:bCs w:val="0"/>
          <w:spacing w:val="6"/>
          <w:sz w:val="30"/>
          <w:szCs w:val="30"/>
        </w:rPr>
        <w:t>、</w:t>
      </w:r>
      <w:r>
        <w:rPr>
          <w:rFonts w:ascii="仿宋_GB2312" w:hAnsi="Calibri" w:eastAsia="仿宋_GB2312"/>
          <w:b w:val="0"/>
          <w:bCs w:val="0"/>
          <w:spacing w:val="6"/>
          <w:sz w:val="30"/>
          <w:szCs w:val="30"/>
        </w:rPr>
        <w:t>医学</w:t>
      </w:r>
      <w:r>
        <w:rPr>
          <w:rFonts w:hint="eastAsia" w:ascii="仿宋_GB2312" w:hAnsi="Calibri" w:eastAsia="仿宋_GB2312"/>
          <w:b w:val="0"/>
          <w:bCs w:val="0"/>
          <w:spacing w:val="6"/>
          <w:sz w:val="30"/>
          <w:szCs w:val="30"/>
        </w:rPr>
        <w:t>、交叉学科等；</w:t>
      </w:r>
    </w:p>
    <w:p w14:paraId="0C4A2511">
      <w:pPr>
        <w:spacing w:line="580" w:lineRule="exact"/>
        <w:ind w:firstLine="600" w:firstLineChars="200"/>
        <w:jc w:val="both"/>
        <w:rPr>
          <w:rFonts w:hint="eastAsia" w:ascii="仿宋_GB2312" w:hAnsi="Calibri" w:eastAsia="仿宋_GB2312"/>
          <w:b w:val="0"/>
          <w:bCs w:val="0"/>
          <w:spacing w:val="8"/>
          <w:sz w:val="30"/>
          <w:szCs w:val="30"/>
        </w:rPr>
      </w:pPr>
      <w:r>
        <w:rPr>
          <w:rFonts w:hint="eastAsia" w:ascii="仿宋_GB2312" w:hAnsi="Calibri" w:eastAsia="仿宋_GB2312"/>
          <w:b w:val="0"/>
          <w:bCs w:val="0"/>
          <w:sz w:val="30"/>
          <w:szCs w:val="30"/>
        </w:rPr>
        <w:t>（五）聚焦国家重大战略需求，瞄准关键核心技术、战略前沿、基础研究、新兴产业和未来产业开展科研攻关。</w:t>
      </w:r>
    </w:p>
    <w:p w14:paraId="57261E1F">
      <w:pPr>
        <w:spacing w:line="580" w:lineRule="exact"/>
        <w:ind w:firstLine="600" w:firstLineChars="200"/>
        <w:jc w:val="both"/>
        <w:rPr>
          <w:rFonts w:hint="eastAsia" w:ascii="仿宋_GB2312" w:hAnsi="Calibri" w:eastAsia="仿宋_GB2312"/>
          <w:b w:val="0"/>
          <w:bCs w:val="0"/>
          <w:sz w:val="30"/>
          <w:szCs w:val="30"/>
        </w:rPr>
      </w:pPr>
      <w:r>
        <w:rPr>
          <w:rFonts w:hint="eastAsia" w:ascii="仿宋_GB2312" w:hAnsi="黑体" w:eastAsia="仿宋_GB2312"/>
          <w:b w:val="0"/>
          <w:bCs w:val="0"/>
          <w:sz w:val="30"/>
          <w:szCs w:val="30"/>
        </w:rPr>
        <w:t>第六条</w:t>
      </w:r>
      <w:r>
        <w:rPr>
          <w:rFonts w:ascii="仿宋_GB2312" w:hAnsi="Calibri" w:eastAsia="仿宋_GB2312"/>
          <w:b w:val="0"/>
          <w:bCs w:val="0"/>
          <w:sz w:val="30"/>
          <w:szCs w:val="30"/>
        </w:rPr>
        <w:t xml:space="preserve"> 在同等条件下，满足以下条件之一的，可优先推荐</w:t>
      </w:r>
      <w:r>
        <w:rPr>
          <w:rFonts w:hint="eastAsia" w:ascii="仿宋_GB2312" w:hAnsi="Calibri" w:eastAsia="仿宋_GB2312"/>
          <w:b w:val="0"/>
          <w:bCs w:val="0"/>
          <w:sz w:val="30"/>
          <w:szCs w:val="30"/>
        </w:rPr>
        <w:t>：</w:t>
      </w:r>
    </w:p>
    <w:p w14:paraId="25339B59">
      <w:pPr>
        <w:spacing w:line="580" w:lineRule="exact"/>
        <w:ind w:firstLine="600" w:firstLineChars="200"/>
        <w:jc w:val="both"/>
        <w:rPr>
          <w:rFonts w:hint="eastAsia" w:ascii="仿宋_GB2312" w:hAnsi="Calibri" w:eastAsia="仿宋_GB2312"/>
          <w:b w:val="0"/>
          <w:bCs w:val="0"/>
          <w:spacing w:val="8"/>
          <w:sz w:val="30"/>
          <w:szCs w:val="30"/>
        </w:rPr>
      </w:pPr>
      <w:r>
        <w:rPr>
          <w:rFonts w:hint="eastAsia" w:ascii="仿宋_GB2312" w:hAnsi="Calibri" w:eastAsia="仿宋_GB2312"/>
          <w:b w:val="0"/>
          <w:bCs w:val="0"/>
          <w:sz w:val="30"/>
          <w:szCs w:val="30"/>
        </w:rPr>
        <w:t>（一）省级优秀硕士学位论文获得者或研究生阶段（含硕士、硕博连读、直博、普博）国家级奖学金获得者</w:t>
      </w:r>
      <w:r>
        <w:rPr>
          <w:rFonts w:hint="eastAsia" w:ascii="仿宋_GB2312" w:hAnsi="Calibri" w:eastAsia="仿宋_GB2312"/>
          <w:b w:val="0"/>
          <w:bCs w:val="0"/>
          <w:spacing w:val="8"/>
          <w:sz w:val="30"/>
          <w:szCs w:val="30"/>
        </w:rPr>
        <w:t>；</w:t>
      </w:r>
    </w:p>
    <w:p w14:paraId="6DCA843A">
      <w:pPr>
        <w:spacing w:line="580" w:lineRule="exact"/>
        <w:ind w:firstLine="632" w:firstLineChars="200"/>
        <w:jc w:val="both"/>
        <w:rPr>
          <w:rFonts w:hint="eastAsia" w:ascii="仿宋_GB2312" w:hAnsi="Calibri" w:eastAsia="仿宋_GB2312"/>
          <w:b w:val="0"/>
          <w:bCs w:val="0"/>
          <w:spacing w:val="8"/>
          <w:sz w:val="30"/>
          <w:szCs w:val="30"/>
        </w:rPr>
      </w:pPr>
      <w:r>
        <w:rPr>
          <w:rFonts w:hint="eastAsia" w:ascii="仿宋_GB2312" w:hAnsi="Calibri" w:eastAsia="仿宋_GB2312"/>
          <w:b w:val="0"/>
          <w:bCs w:val="0"/>
          <w:spacing w:val="8"/>
          <w:sz w:val="30"/>
          <w:szCs w:val="30"/>
        </w:rPr>
        <w:t>（二）曾在本领域高水平期刊上以第一作者（含共同第一作者）发表论文；</w:t>
      </w:r>
    </w:p>
    <w:p w14:paraId="620D9218">
      <w:pPr>
        <w:spacing w:line="580" w:lineRule="exact"/>
        <w:ind w:firstLine="632" w:firstLineChars="200"/>
        <w:jc w:val="both"/>
        <w:rPr>
          <w:rFonts w:hint="eastAsia" w:ascii="仿宋_GB2312" w:hAnsi="Calibri" w:eastAsia="仿宋_GB2312"/>
          <w:b w:val="0"/>
          <w:bCs w:val="0"/>
          <w:spacing w:val="8"/>
          <w:sz w:val="30"/>
          <w:szCs w:val="30"/>
        </w:rPr>
      </w:pPr>
      <w:r>
        <w:rPr>
          <w:rFonts w:hint="eastAsia" w:ascii="仿宋_GB2312" w:hAnsi="Calibri" w:eastAsia="仿宋_GB2312"/>
          <w:b w:val="0"/>
          <w:bCs w:val="0"/>
          <w:spacing w:val="8"/>
          <w:sz w:val="30"/>
          <w:szCs w:val="30"/>
        </w:rPr>
        <w:t>（三）作为第一发明人获得国家/国际发明专利授权。</w:t>
      </w:r>
    </w:p>
    <w:p w14:paraId="15D4F273">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 xml:space="preserve">第三章  </w:t>
      </w:r>
      <w:r>
        <w:rPr>
          <w:rFonts w:hint="eastAsia" w:ascii="仿宋" w:hAnsi="仿宋" w:eastAsia="仿宋" w:cs="仿宋"/>
          <w:b/>
          <w:bCs/>
          <w:snapToGrid w:val="0"/>
          <w:color w:val="000000"/>
          <w:spacing w:val="0"/>
          <w:kern w:val="0"/>
          <w:sz w:val="30"/>
          <w:szCs w:val="30"/>
          <w:lang w:val="en-US" w:eastAsia="en-US" w:bidi="ar-SA"/>
          <w:rPrChange w:id="1549" w:author="WPS_1681522189" w:date="2026-08-05T12:28:13Z">
            <w:rPr>
              <w:rFonts w:hint="eastAsia" w:ascii="仿宋" w:hAnsi="仿宋" w:eastAsia="仿宋" w:cs="仿宋"/>
              <w:b/>
              <w:bCs/>
              <w:snapToGrid w:val="0"/>
              <w:color w:val="000000"/>
              <w:spacing w:val="-16"/>
              <w:kern w:val="0"/>
              <w:sz w:val="30"/>
              <w:szCs w:val="30"/>
              <w:lang w:val="en-US" w:eastAsia="en-US" w:bidi="ar-SA"/>
            </w:rPr>
          </w:rPrChange>
        </w:rPr>
        <w:t>工作职责</w:t>
      </w:r>
    </w:p>
    <w:p w14:paraId="537287BB">
      <w:pPr>
        <w:spacing w:line="580" w:lineRule="exact"/>
        <w:ind w:firstLine="600" w:firstLineChars="200"/>
        <w:jc w:val="both"/>
        <w:rPr>
          <w:rFonts w:ascii="仿宋_GB2312" w:hAnsi="黑体" w:eastAsia="仿宋_GB2312"/>
          <w:b w:val="0"/>
          <w:bCs w:val="0"/>
          <w:sz w:val="30"/>
          <w:szCs w:val="30"/>
        </w:rPr>
      </w:pPr>
      <w:r>
        <w:rPr>
          <w:rFonts w:hint="eastAsia" w:ascii="仿宋_GB2312" w:hAnsi="黑体" w:eastAsia="仿宋_GB2312"/>
          <w:b w:val="0"/>
          <w:bCs w:val="0"/>
          <w:sz w:val="30"/>
          <w:szCs w:val="30"/>
        </w:rPr>
        <w:t xml:space="preserve">第七条 </w:t>
      </w:r>
      <w:r>
        <w:rPr>
          <w:rFonts w:hint="eastAsia" w:ascii="仿宋_GB2312" w:hAnsi="Calibri" w:eastAsia="仿宋_GB2312"/>
          <w:b w:val="0"/>
          <w:bCs w:val="0"/>
          <w:sz w:val="30"/>
          <w:szCs w:val="30"/>
        </w:rPr>
        <w:t>本计划的</w:t>
      </w:r>
      <w:r>
        <w:rPr>
          <w:rFonts w:hint="eastAsia" w:ascii="仿宋_GB2312" w:eastAsia="仿宋_GB2312"/>
          <w:b w:val="0"/>
          <w:bCs w:val="0"/>
          <w:sz w:val="30"/>
          <w:szCs w:val="30"/>
        </w:rPr>
        <w:t>实施主体包括中国科协及所属全国学会、协会、研究会（以下简称全国学会），省、自治区、直辖市及新疆生产建设兵团科协（以下简称省级科协）和高等学校科协、科研院所科协、企业</w:t>
      </w:r>
      <w:r>
        <w:rPr>
          <w:rFonts w:hint="eastAsia" w:ascii="仿宋_GB2312" w:hAnsi="Calibri" w:eastAsia="仿宋_GB2312"/>
          <w:b w:val="0"/>
          <w:bCs w:val="0"/>
          <w:sz w:val="30"/>
          <w:szCs w:val="30"/>
        </w:rPr>
        <w:t>（园区）</w:t>
      </w:r>
      <w:r>
        <w:rPr>
          <w:rFonts w:hint="eastAsia" w:ascii="仿宋_GB2312" w:eastAsia="仿宋_GB2312"/>
          <w:b w:val="0"/>
          <w:bCs w:val="0"/>
          <w:sz w:val="30"/>
          <w:szCs w:val="30"/>
        </w:rPr>
        <w:t>科协等（以下简称科协基层组织）。</w:t>
      </w:r>
    </w:p>
    <w:p w14:paraId="7189E9E3">
      <w:pPr>
        <w:spacing w:line="580" w:lineRule="exact"/>
        <w:ind w:firstLine="600" w:firstLineChars="200"/>
        <w:jc w:val="both"/>
        <w:rPr>
          <w:rFonts w:hint="eastAsia" w:ascii="仿宋_GB2312" w:hAnsi="Calibri" w:eastAsia="仿宋_GB2312"/>
          <w:b w:val="0"/>
          <w:bCs w:val="0"/>
          <w:sz w:val="30"/>
          <w:szCs w:val="30"/>
        </w:rPr>
      </w:pPr>
      <w:r>
        <w:rPr>
          <w:rFonts w:hint="eastAsia" w:ascii="仿宋_GB2312" w:hAnsi="黑体" w:eastAsia="仿宋_GB2312"/>
          <w:b w:val="0"/>
          <w:bCs w:val="0"/>
          <w:sz w:val="30"/>
          <w:szCs w:val="30"/>
        </w:rPr>
        <w:t xml:space="preserve">第八条 </w:t>
      </w:r>
      <w:r>
        <w:rPr>
          <w:rFonts w:hint="eastAsia" w:ascii="仿宋_GB2312" w:hAnsi="Calibri" w:eastAsia="仿宋_GB2312"/>
          <w:b w:val="0"/>
          <w:bCs w:val="0"/>
          <w:sz w:val="30"/>
          <w:szCs w:val="30"/>
        </w:rPr>
        <w:t>中国科协负责本计划的总体设计、统筹协调、组织实施、培育服务、经费管理等工作。</w:t>
      </w:r>
    </w:p>
    <w:p w14:paraId="313B0727">
      <w:pPr>
        <w:spacing w:line="580" w:lineRule="exact"/>
        <w:ind w:firstLine="600" w:firstLineChars="200"/>
        <w:jc w:val="both"/>
        <w:rPr>
          <w:rFonts w:hint="eastAsia" w:ascii="仿宋_GB2312" w:hAnsi="Calibri" w:eastAsia="仿宋_GB2312"/>
          <w:b w:val="0"/>
          <w:bCs w:val="0"/>
          <w:sz w:val="30"/>
          <w:szCs w:val="30"/>
        </w:rPr>
      </w:pPr>
      <w:r>
        <w:rPr>
          <w:rFonts w:hint="eastAsia" w:ascii="仿宋_GB2312" w:hAnsi="Calibri" w:eastAsia="仿宋_GB2312"/>
          <w:b w:val="0"/>
          <w:bCs w:val="0"/>
          <w:sz w:val="30"/>
          <w:szCs w:val="30"/>
        </w:rPr>
        <w:t>第九条 全国学会负责本计划实施所涉及的博士研究生推荐、学术指导和培育服务等工作。</w:t>
      </w:r>
    </w:p>
    <w:p w14:paraId="14064BDD">
      <w:pPr>
        <w:spacing w:line="580" w:lineRule="exact"/>
        <w:ind w:firstLine="600" w:firstLineChars="200"/>
        <w:jc w:val="both"/>
        <w:rPr>
          <w:rFonts w:hint="eastAsia" w:ascii="仿宋_GB2312" w:hAnsi="Calibri" w:eastAsia="仿宋_GB2312"/>
          <w:b w:val="0"/>
          <w:bCs w:val="0"/>
          <w:sz w:val="30"/>
          <w:szCs w:val="30"/>
        </w:rPr>
      </w:pPr>
      <w:r>
        <w:rPr>
          <w:rFonts w:hint="eastAsia" w:ascii="仿宋_GB2312" w:hAnsi="Calibri" w:eastAsia="仿宋_GB2312"/>
          <w:b w:val="0"/>
          <w:bCs w:val="0"/>
          <w:sz w:val="30"/>
          <w:szCs w:val="30"/>
        </w:rPr>
        <w:t>第十条 省级科协负责本计划实施所涉及的协调联络和本地区博士研究生推荐、培育服务等工作。</w:t>
      </w:r>
    </w:p>
    <w:p w14:paraId="291DCD7A">
      <w:pPr>
        <w:spacing w:line="580" w:lineRule="exact"/>
        <w:ind w:firstLine="600" w:firstLineChars="200"/>
        <w:jc w:val="both"/>
        <w:rPr>
          <w:rFonts w:ascii="仿宋_GB2312" w:hAnsi="Calibri" w:eastAsia="仿宋_GB2312"/>
          <w:b w:val="0"/>
          <w:bCs w:val="0"/>
          <w:sz w:val="30"/>
          <w:szCs w:val="30"/>
        </w:rPr>
      </w:pPr>
      <w:r>
        <w:rPr>
          <w:rFonts w:hint="eastAsia" w:ascii="仿宋_GB2312" w:hAnsi="Calibri" w:eastAsia="仿宋_GB2312"/>
          <w:b w:val="0"/>
          <w:bCs w:val="0"/>
          <w:sz w:val="30"/>
          <w:szCs w:val="30"/>
        </w:rPr>
        <w:t>第十一条 科协基层组织负责做好本单位博士研究生推荐、培育和日常联系服务工作。</w:t>
      </w:r>
    </w:p>
    <w:p w14:paraId="280B2297">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第四章  推荐程序</w:t>
      </w:r>
    </w:p>
    <w:p w14:paraId="24ED8440">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第十二条 全国学会、省级科协、科协基层组织应根据支持条件，按照公开、公平、公正的原则开展推荐工作，</w:t>
      </w:r>
      <w:r>
        <w:rPr>
          <w:rFonts w:hint="eastAsia" w:ascii="仿宋_GB2312" w:hAnsi="仿宋_GB2312" w:eastAsia="仿宋_GB2312" w:cs="仿宋_GB2312"/>
          <w:b w:val="0"/>
          <w:bCs w:val="0"/>
          <w:kern w:val="0"/>
          <w:sz w:val="30"/>
          <w:szCs w:val="30"/>
          <w:lang w:bidi="ar"/>
        </w:rPr>
        <w:t>重点考察博士生从事科研工作意愿、科研创新能力、学术发展潜力，综合考量理想信念、学风道德、科学素养、责任担当，</w:t>
      </w:r>
      <w:r>
        <w:rPr>
          <w:rFonts w:hint="eastAsia" w:ascii="仿宋_GB2312" w:eastAsia="仿宋_GB2312"/>
          <w:b w:val="0"/>
          <w:bCs w:val="0"/>
          <w:sz w:val="30"/>
          <w:szCs w:val="30"/>
        </w:rPr>
        <w:t>严把人选质量关。</w:t>
      </w:r>
    </w:p>
    <w:p w14:paraId="79A6CFE1">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第十三条</w:t>
      </w:r>
      <w:r>
        <w:rPr>
          <w:rFonts w:hint="eastAsia" w:ascii="仿宋_GB2312" w:hAnsi="Calibri" w:eastAsia="仿宋_GB2312"/>
          <w:b w:val="0"/>
          <w:bCs w:val="0"/>
          <w:sz w:val="30"/>
          <w:szCs w:val="30"/>
        </w:rPr>
        <w:t xml:space="preserve"> </w:t>
      </w:r>
      <w:r>
        <w:rPr>
          <w:rFonts w:hint="eastAsia" w:ascii="仿宋_GB2312" w:eastAsia="仿宋_GB2312"/>
          <w:b w:val="0"/>
          <w:bCs w:val="0"/>
          <w:sz w:val="30"/>
          <w:szCs w:val="30"/>
        </w:rPr>
        <w:t>全国学会组织分支机构、单位会员等开展推荐工作，根据支持条件进行复审，经常务理事会或理事长（会长）办公会议审定后，将推荐名单上报中国科协。</w:t>
      </w:r>
    </w:p>
    <w:p w14:paraId="1B2DDF64">
      <w:pPr>
        <w:spacing w:line="580" w:lineRule="exact"/>
        <w:ind w:firstLine="600" w:firstLineChars="200"/>
        <w:jc w:val="both"/>
        <w:rPr>
          <w:rFonts w:hint="eastAsia" w:ascii="仿宋_GB2312" w:hAnsi="Calibri" w:eastAsia="仿宋_GB2312"/>
          <w:b w:val="0"/>
          <w:bCs w:val="0"/>
          <w:sz w:val="30"/>
          <w:szCs w:val="30"/>
        </w:rPr>
      </w:pPr>
      <w:r>
        <w:rPr>
          <w:rFonts w:hint="eastAsia" w:ascii="仿宋_GB2312" w:eastAsia="仿宋_GB2312"/>
          <w:b w:val="0"/>
          <w:bCs w:val="0"/>
          <w:sz w:val="30"/>
          <w:szCs w:val="30"/>
        </w:rPr>
        <w:t>第十四条 省</w:t>
      </w:r>
      <w:r>
        <w:rPr>
          <w:rFonts w:hint="eastAsia" w:ascii="仿宋_GB2312" w:hAnsi="Calibri" w:eastAsia="仿宋_GB2312"/>
          <w:b w:val="0"/>
          <w:bCs w:val="0"/>
          <w:sz w:val="30"/>
          <w:szCs w:val="30"/>
        </w:rPr>
        <w:t>级科协按照属地管理原则，组织本地区具有博士学位授予权且成立科协基层组织的高校、科研院所和企业等开展推荐工作，根据支持条件进行复审，经</w:t>
      </w:r>
      <w:r>
        <w:rPr>
          <w:rFonts w:hint="eastAsia" w:ascii="仿宋_GB2312" w:hAnsi="Calibri" w:eastAsia="仿宋_GB2312"/>
          <w:b w:val="0"/>
          <w:bCs w:val="0"/>
          <w:color w:val="222222"/>
          <w:sz w:val="30"/>
          <w:szCs w:val="30"/>
        </w:rPr>
        <w:t>党组会议审议通过</w:t>
      </w:r>
      <w:r>
        <w:rPr>
          <w:rFonts w:hint="eastAsia" w:ascii="仿宋_GB2312" w:hAnsi="Calibri" w:eastAsia="仿宋_GB2312"/>
          <w:b w:val="0"/>
          <w:bCs w:val="0"/>
          <w:sz w:val="30"/>
          <w:szCs w:val="30"/>
        </w:rPr>
        <w:t>后，将推荐名单上报中国科协。</w:t>
      </w:r>
      <w:r>
        <w:rPr>
          <w:rFonts w:hint="eastAsia" w:ascii="仿宋_GB2312" w:eastAsia="仿宋_GB2312"/>
          <w:b w:val="0"/>
          <w:bCs w:val="0"/>
          <w:sz w:val="30"/>
          <w:szCs w:val="30"/>
        </w:rPr>
        <w:t>对于具有博士学位授予权但未成立科协基层组织的单位，</w:t>
      </w:r>
      <w:r>
        <w:rPr>
          <w:rFonts w:hint="eastAsia" w:ascii="仿宋_GB2312" w:hAnsi="Calibri" w:eastAsia="仿宋_GB2312"/>
          <w:b w:val="0"/>
          <w:bCs w:val="0"/>
          <w:sz w:val="30"/>
          <w:szCs w:val="30"/>
        </w:rPr>
        <w:t>省级科协可根据需要设置博士生自荐通道。</w:t>
      </w:r>
    </w:p>
    <w:p w14:paraId="4E4C03E0">
      <w:pPr>
        <w:spacing w:line="580" w:lineRule="exact"/>
        <w:ind w:firstLine="600" w:firstLineChars="200"/>
        <w:jc w:val="both"/>
        <w:rPr>
          <w:rFonts w:hint="eastAsia" w:ascii="仿宋_GB2312" w:eastAsia="仿宋_GB2312"/>
          <w:b w:val="0"/>
          <w:bCs w:val="0"/>
          <w:sz w:val="30"/>
          <w:szCs w:val="30"/>
        </w:rPr>
      </w:pPr>
      <w:r>
        <w:rPr>
          <w:rFonts w:hint="eastAsia" w:ascii="仿宋_GB2312" w:hAnsi="Calibri" w:eastAsia="仿宋_GB2312"/>
          <w:b w:val="0"/>
          <w:bCs w:val="0"/>
          <w:sz w:val="30"/>
          <w:szCs w:val="30"/>
        </w:rPr>
        <w:t xml:space="preserve">第十五条 </w:t>
      </w:r>
      <w:r>
        <w:rPr>
          <w:rFonts w:hint="eastAsia" w:ascii="仿宋_GB2312" w:eastAsia="仿宋_GB2312"/>
          <w:b w:val="0"/>
          <w:bCs w:val="0"/>
          <w:spacing w:val="-4"/>
          <w:sz w:val="30"/>
          <w:szCs w:val="30"/>
        </w:rPr>
        <w:t>科协基层组织按照省级科协统一部署，</w:t>
      </w:r>
      <w:r>
        <w:rPr>
          <w:rFonts w:hint="eastAsia" w:ascii="仿宋_GB2312" w:eastAsia="仿宋_GB2312"/>
          <w:b w:val="0"/>
          <w:bCs w:val="0"/>
          <w:sz w:val="30"/>
          <w:szCs w:val="30"/>
        </w:rPr>
        <w:t>组织实施本单位的推荐工作，</w:t>
      </w:r>
      <w:r>
        <w:rPr>
          <w:rFonts w:hint="eastAsia" w:ascii="仿宋_GB2312" w:hAnsi="Calibri" w:eastAsia="仿宋_GB2312"/>
          <w:b w:val="0"/>
          <w:bCs w:val="0"/>
          <w:sz w:val="30"/>
          <w:szCs w:val="30"/>
        </w:rPr>
        <w:t>根据支持条件进行初审，经集体研究后，</w:t>
      </w:r>
      <w:r>
        <w:rPr>
          <w:rFonts w:hint="eastAsia" w:ascii="仿宋_GB2312" w:eastAsia="仿宋_GB2312"/>
          <w:b w:val="0"/>
          <w:bCs w:val="0"/>
          <w:sz w:val="30"/>
          <w:szCs w:val="30"/>
        </w:rPr>
        <w:t>将推荐名单上报省级科协。</w:t>
      </w:r>
    </w:p>
    <w:p w14:paraId="67A0105B">
      <w:pPr>
        <w:spacing w:line="580" w:lineRule="exact"/>
        <w:ind w:firstLine="600" w:firstLineChars="200"/>
        <w:jc w:val="both"/>
        <w:rPr>
          <w:rFonts w:ascii="仿宋_GB2312" w:hAnsi="Calibri" w:eastAsia="仿宋_GB2312"/>
          <w:b w:val="0"/>
          <w:bCs w:val="0"/>
          <w:sz w:val="30"/>
          <w:szCs w:val="30"/>
        </w:rPr>
      </w:pPr>
      <w:r>
        <w:rPr>
          <w:rFonts w:hint="eastAsia" w:ascii="仿宋_GB2312" w:hAnsi="Calibri" w:eastAsia="仿宋_GB2312"/>
          <w:b w:val="0"/>
          <w:bCs w:val="0"/>
          <w:sz w:val="30"/>
          <w:szCs w:val="30"/>
        </w:rPr>
        <w:t xml:space="preserve">第十六条 </w:t>
      </w:r>
      <w:r>
        <w:rPr>
          <w:rFonts w:hint="eastAsia" w:ascii="仿宋_GB2312" w:eastAsia="仿宋_GB2312"/>
          <w:b w:val="0"/>
          <w:bCs w:val="0"/>
          <w:spacing w:val="-4"/>
          <w:sz w:val="30"/>
          <w:szCs w:val="30"/>
        </w:rPr>
        <w:t>中国科协审定全国学会、省级科协的推荐名单，确定入选者。</w:t>
      </w:r>
    </w:p>
    <w:p w14:paraId="6FF81115">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第五章  培育服务</w:t>
      </w:r>
    </w:p>
    <w:p w14:paraId="464BFC49">
      <w:pPr>
        <w:widowControl/>
        <w:spacing w:line="580" w:lineRule="exact"/>
        <w:ind w:firstLine="600" w:firstLineChars="200"/>
        <w:jc w:val="both"/>
        <w:rPr>
          <w:rFonts w:hint="eastAsia" w:ascii="仿宋_GB2312" w:hAnsi="Calibri" w:eastAsia="仿宋_GB2312"/>
          <w:b w:val="0"/>
          <w:bCs w:val="0"/>
          <w:sz w:val="30"/>
          <w:szCs w:val="30"/>
        </w:rPr>
      </w:pPr>
      <w:r>
        <w:rPr>
          <w:rFonts w:hint="eastAsia" w:ascii="仿宋_GB2312" w:eastAsia="仿宋_GB2312"/>
          <w:b w:val="0"/>
          <w:bCs w:val="0"/>
          <w:sz w:val="30"/>
          <w:szCs w:val="30"/>
        </w:rPr>
        <w:t>第十七条</w:t>
      </w:r>
      <w:r>
        <w:rPr>
          <w:rFonts w:hint="eastAsia" w:ascii="仿宋_GB2312" w:hAnsi="黑体" w:eastAsia="仿宋_GB2312"/>
          <w:b w:val="0"/>
          <w:bCs w:val="0"/>
          <w:sz w:val="30"/>
          <w:szCs w:val="30"/>
        </w:rPr>
        <w:t xml:space="preserve"> </w:t>
      </w:r>
      <w:r>
        <w:rPr>
          <w:rFonts w:hint="eastAsia" w:ascii="仿宋_GB2312" w:eastAsia="仿宋_GB2312"/>
          <w:b w:val="0"/>
          <w:bCs w:val="0"/>
          <w:sz w:val="30"/>
          <w:szCs w:val="30"/>
        </w:rPr>
        <w:t>本计划</w:t>
      </w:r>
      <w:r>
        <w:rPr>
          <w:rFonts w:hint="eastAsia" w:ascii="仿宋_GB2312" w:hAnsi="Calibri" w:eastAsia="仿宋_GB2312"/>
          <w:b w:val="0"/>
          <w:bCs w:val="0"/>
          <w:sz w:val="30"/>
          <w:szCs w:val="30"/>
        </w:rPr>
        <w:t>为入选者提供政治训练、专业锻炼、社会历练等培育服务，培育期为2年。入选者应积极参加培育活动，完成规定的培育内容。培育期内，未完成规定培育内容的，取消培育资格。</w:t>
      </w:r>
    </w:p>
    <w:p w14:paraId="5219EA3A">
      <w:pPr>
        <w:snapToGrid w:val="0"/>
        <w:spacing w:line="580" w:lineRule="exact"/>
        <w:ind w:firstLine="600" w:firstLineChars="200"/>
        <w:jc w:val="both"/>
        <w:rPr>
          <w:rFonts w:ascii="仿宋_GB2312" w:eastAsia="仿宋_GB2312"/>
          <w:b w:val="0"/>
          <w:bCs w:val="0"/>
          <w:sz w:val="30"/>
          <w:szCs w:val="30"/>
        </w:rPr>
      </w:pPr>
      <w:r>
        <w:rPr>
          <w:rFonts w:hint="eastAsia" w:ascii="仿宋_GB2312" w:eastAsia="仿宋_GB2312"/>
          <w:b w:val="0"/>
          <w:bCs w:val="0"/>
          <w:sz w:val="30"/>
          <w:szCs w:val="30"/>
        </w:rPr>
        <w:t>第十八条</w:t>
      </w:r>
      <w:r>
        <w:rPr>
          <w:rFonts w:hint="eastAsia" w:ascii="仿宋_GB2312" w:hAnsi="Calibri" w:eastAsia="仿宋_GB2312"/>
          <w:b w:val="0"/>
          <w:bCs w:val="0"/>
          <w:sz w:val="30"/>
          <w:szCs w:val="30"/>
        </w:rPr>
        <w:t xml:space="preserve"> </w:t>
      </w:r>
      <w:r>
        <w:rPr>
          <w:rFonts w:hint="eastAsia" w:ascii="仿宋_GB2312" w:eastAsia="仿宋_GB2312"/>
          <w:b w:val="0"/>
          <w:bCs w:val="0"/>
          <w:sz w:val="30"/>
          <w:szCs w:val="30"/>
        </w:rPr>
        <w:t>政治训练。为入选者提供以“领航计划”国情研修为主的“沉浸式”专题培育，内容包含政治理论、科学家精神、科技发展形势政策、科技群团与人才成长等。</w:t>
      </w:r>
    </w:p>
    <w:p w14:paraId="3F753418">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第十九条</w:t>
      </w:r>
      <w:r>
        <w:rPr>
          <w:rFonts w:hint="eastAsia" w:ascii="仿宋_GB2312" w:hAnsi="Calibri" w:eastAsia="仿宋_GB2312"/>
          <w:b w:val="0"/>
          <w:bCs w:val="0"/>
          <w:sz w:val="30"/>
          <w:szCs w:val="30"/>
        </w:rPr>
        <w:t xml:space="preserve"> </w:t>
      </w:r>
      <w:r>
        <w:rPr>
          <w:rFonts w:hint="eastAsia" w:ascii="仿宋_GB2312" w:eastAsia="仿宋_GB2312"/>
          <w:b w:val="0"/>
          <w:bCs w:val="0"/>
          <w:sz w:val="30"/>
          <w:szCs w:val="30"/>
        </w:rPr>
        <w:t>专业锻炼。为入选者提供</w:t>
      </w:r>
      <w:r>
        <w:rPr>
          <w:rFonts w:hint="eastAsia" w:ascii="仿宋_GB2312" w:eastAsia="仿宋_GB2312"/>
          <w:b w:val="0"/>
          <w:bCs w:val="0"/>
          <w:sz w:val="30"/>
          <w:szCs w:val="30"/>
          <w:lang w:bidi="ar"/>
        </w:rPr>
        <w:t>中国科协年会、世界青年科学家峰会、世界科技与发展论坛等</w:t>
      </w:r>
      <w:r>
        <w:rPr>
          <w:rFonts w:hint="eastAsia" w:ascii="仿宋_GB2312" w:eastAsia="仿宋_GB2312"/>
          <w:b w:val="0"/>
          <w:bCs w:val="0"/>
          <w:sz w:val="30"/>
          <w:szCs w:val="30"/>
        </w:rPr>
        <w:t>高水平学术交流以及跨界创新思维交流、国际交流合作的平台；为入选者配备高水平的培育导师；吸纳入选者成为全国学会学生会员，吸纳表现优秀的入选者成为全国学会会员等；为入选者提供高水平学术会议、国内外学术组织、学术期刊的兼职岗位等。</w:t>
      </w:r>
    </w:p>
    <w:p w14:paraId="2ACBF4D0">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第二十条 社会历练。为入选者提供以国家实验室、大科学装置、国家重大工程、科技领军企业、国家级科技园区等为载体的社会一线深度实践活动等。</w:t>
      </w:r>
    </w:p>
    <w:p w14:paraId="0C51BBF8">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第六章  项目经费</w:t>
      </w:r>
    </w:p>
    <w:p w14:paraId="5F101F52">
      <w:pPr>
        <w:spacing w:line="580" w:lineRule="exact"/>
        <w:ind w:firstLine="600" w:firstLineChars="200"/>
        <w:jc w:val="both"/>
        <w:rPr>
          <w:rFonts w:hint="eastAsia" w:ascii="仿宋_GB2312" w:hAnsi="Calibri" w:eastAsia="仿宋_GB2312"/>
          <w:b w:val="0"/>
          <w:bCs w:val="0"/>
          <w:sz w:val="30"/>
          <w:szCs w:val="30"/>
        </w:rPr>
      </w:pPr>
      <w:r>
        <w:rPr>
          <w:rFonts w:hint="eastAsia" w:ascii="仿宋_GB2312" w:eastAsia="仿宋_GB2312"/>
          <w:b w:val="0"/>
          <w:bCs w:val="0"/>
          <w:sz w:val="30"/>
          <w:szCs w:val="30"/>
        </w:rPr>
        <w:t xml:space="preserve">第二十一条 </w:t>
      </w:r>
      <w:r>
        <w:rPr>
          <w:rFonts w:hint="eastAsia" w:ascii="仿宋_GB2312" w:hAnsi="Calibri" w:eastAsia="仿宋_GB2312"/>
          <w:b w:val="0"/>
          <w:bCs w:val="0"/>
          <w:sz w:val="30"/>
          <w:szCs w:val="30"/>
        </w:rPr>
        <w:t>本计划项目经费分为财政资金和社会资金两类，实行专款专用。主要用于中国科协组织开展培育活动，择优支持全国学会、省级科协等开展示范培育活动，以及支持入选者参与各级科协组织开展的培育活动。</w:t>
      </w:r>
    </w:p>
    <w:p w14:paraId="742BC8C2">
      <w:pPr>
        <w:spacing w:line="580" w:lineRule="exact"/>
        <w:ind w:firstLine="600" w:firstLineChars="200"/>
        <w:jc w:val="both"/>
        <w:rPr>
          <w:rFonts w:hint="eastAsia" w:ascii="仿宋_GB2312" w:hAnsi="Calibri" w:eastAsia="仿宋_GB2312"/>
          <w:b w:val="0"/>
          <w:bCs w:val="0"/>
          <w:sz w:val="30"/>
          <w:szCs w:val="30"/>
        </w:rPr>
      </w:pPr>
      <w:r>
        <w:rPr>
          <w:rFonts w:hint="eastAsia" w:ascii="仿宋_GB2312" w:eastAsia="仿宋_GB2312"/>
          <w:b w:val="0"/>
          <w:bCs w:val="0"/>
          <w:sz w:val="30"/>
          <w:szCs w:val="30"/>
        </w:rPr>
        <w:t>第二十二条</w:t>
      </w:r>
      <w:r>
        <w:rPr>
          <w:rFonts w:hint="eastAsia" w:ascii="仿宋_GB2312" w:hAnsi="Calibri" w:eastAsia="仿宋_GB2312"/>
          <w:b w:val="0"/>
          <w:bCs w:val="0"/>
          <w:sz w:val="30"/>
          <w:szCs w:val="30"/>
        </w:rPr>
        <w:t xml:space="preserve"> 社会资金由中国科技发展基金会依照《中华人民共和国慈善法》《中华人民共和国公益事业捐赠法》《基金会管理条例》等法律法规和《中国科技发展基金会章程》等制度机制，向社会公众筹集并管理。</w:t>
      </w:r>
    </w:p>
    <w:p w14:paraId="6FE96151">
      <w:pPr>
        <w:snapToGrid w:val="0"/>
        <w:spacing w:line="580" w:lineRule="exact"/>
        <w:ind w:firstLine="600" w:firstLineChars="200"/>
        <w:jc w:val="both"/>
        <w:rPr>
          <w:rFonts w:hint="eastAsia" w:ascii="黑体" w:hAnsi="黑体" w:eastAsia="黑体"/>
          <w:b w:val="0"/>
          <w:bCs w:val="0"/>
          <w:sz w:val="30"/>
          <w:szCs w:val="30"/>
        </w:rPr>
      </w:pPr>
      <w:r>
        <w:rPr>
          <w:rFonts w:hint="eastAsia" w:ascii="仿宋_GB2312" w:eastAsia="仿宋_GB2312"/>
          <w:b w:val="0"/>
          <w:bCs w:val="0"/>
          <w:sz w:val="30"/>
          <w:szCs w:val="30"/>
        </w:rPr>
        <w:t>第二十三条</w:t>
      </w:r>
      <w:r>
        <w:rPr>
          <w:rFonts w:hint="eastAsia" w:ascii="仿宋_GB2312" w:hAnsi="Calibri" w:eastAsia="仿宋_GB2312"/>
          <w:b w:val="0"/>
          <w:bCs w:val="0"/>
          <w:sz w:val="30"/>
          <w:szCs w:val="30"/>
        </w:rPr>
        <w:t xml:space="preserve"> 入选者参与培育活动的经费支持额度，根据项目经费统筹确定。</w:t>
      </w:r>
    </w:p>
    <w:p w14:paraId="458C3BEF">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第七章  考核评价及监督</w:t>
      </w:r>
    </w:p>
    <w:p w14:paraId="787C3D46">
      <w:pPr>
        <w:widowControl/>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第二十四条</w:t>
      </w:r>
      <w:r>
        <w:rPr>
          <w:rFonts w:hint="eastAsia" w:ascii="仿宋_GB2312" w:hAnsi="黑体" w:eastAsia="仿宋_GB2312"/>
          <w:b w:val="0"/>
          <w:bCs w:val="0"/>
          <w:sz w:val="30"/>
          <w:szCs w:val="30"/>
        </w:rPr>
        <w:t xml:space="preserve"> </w:t>
      </w:r>
      <w:r>
        <w:rPr>
          <w:rFonts w:hint="eastAsia" w:ascii="仿宋_GB2312" w:hAnsi="Calibri" w:eastAsia="仿宋_GB2312"/>
          <w:b w:val="0"/>
          <w:bCs w:val="0"/>
          <w:sz w:val="30"/>
          <w:szCs w:val="30"/>
        </w:rPr>
        <w:t>中国科协对全国学会、省级科协的推荐和培育工作进行评价和监督。培育期满，中国科协对全国学会和省级科协的培育成效、对入选者</w:t>
      </w:r>
      <w:r>
        <w:rPr>
          <w:rFonts w:hint="eastAsia" w:ascii="仿宋_GB2312" w:eastAsia="仿宋_GB2312"/>
          <w:b w:val="0"/>
          <w:bCs w:val="0"/>
          <w:sz w:val="30"/>
          <w:szCs w:val="30"/>
        </w:rPr>
        <w:t>参与培育和成长情况进行评价。</w:t>
      </w:r>
    </w:p>
    <w:p w14:paraId="4E043942">
      <w:pPr>
        <w:widowControl/>
        <w:spacing w:line="580" w:lineRule="exact"/>
        <w:ind w:firstLine="600" w:firstLineChars="200"/>
        <w:jc w:val="both"/>
        <w:rPr>
          <w:rFonts w:hint="eastAsia" w:ascii="黑体" w:hAnsi="黑体" w:eastAsia="黑体" w:cs="黑体"/>
          <w:b w:val="0"/>
          <w:bCs w:val="0"/>
          <w:sz w:val="30"/>
          <w:szCs w:val="30"/>
          <w:u w:val="single"/>
        </w:rPr>
      </w:pPr>
      <w:r>
        <w:rPr>
          <w:rFonts w:hint="eastAsia" w:ascii="仿宋_GB2312" w:eastAsia="仿宋_GB2312"/>
          <w:b w:val="0"/>
          <w:bCs w:val="0"/>
          <w:sz w:val="30"/>
          <w:szCs w:val="30"/>
        </w:rPr>
        <w:t xml:space="preserve">第二十五条 </w:t>
      </w:r>
      <w:r>
        <w:rPr>
          <w:rFonts w:hint="eastAsia" w:ascii="仿宋_GB2312" w:hAnsi="Calibri" w:eastAsia="仿宋_GB2312"/>
          <w:b w:val="0"/>
          <w:bCs w:val="0"/>
          <w:sz w:val="30"/>
          <w:szCs w:val="30"/>
        </w:rPr>
        <w:t>对于培育成效突出的全国学会、省级科协，中国科协将在推荐名额分配、培育活动经费支持等方面予以倾斜。</w:t>
      </w:r>
    </w:p>
    <w:p w14:paraId="616739C7">
      <w:pPr>
        <w:pStyle w:val="2"/>
        <w:spacing w:after="0"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第二十六条 培育期满，中国科协将从积极参与培育活动的入选者中，遴选一定比例立志长期从事科研工作的优秀入选者，为其提供长周期的培育服务。</w:t>
      </w:r>
    </w:p>
    <w:p w14:paraId="087D4F9A">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第二十七条</w:t>
      </w:r>
      <w:r>
        <w:rPr>
          <w:rFonts w:hint="eastAsia" w:ascii="仿宋_GB2312" w:hAnsi="黑体" w:eastAsia="仿宋_GB2312"/>
          <w:b w:val="0"/>
          <w:bCs w:val="0"/>
          <w:sz w:val="30"/>
          <w:szCs w:val="30"/>
        </w:rPr>
        <w:t xml:space="preserve"> 入</w:t>
      </w:r>
      <w:r>
        <w:rPr>
          <w:rFonts w:hint="eastAsia" w:ascii="仿宋_GB2312" w:eastAsia="仿宋_GB2312"/>
          <w:b w:val="0"/>
          <w:bCs w:val="0"/>
          <w:sz w:val="30"/>
          <w:szCs w:val="30"/>
        </w:rPr>
        <w:t>选者在培育期间出现以下情形之一，终止培育服务：</w:t>
      </w:r>
    </w:p>
    <w:p w14:paraId="2A594D23">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（一）毕业；</w:t>
      </w:r>
    </w:p>
    <w:p w14:paraId="3955E342">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（二）休学、退学；</w:t>
      </w:r>
    </w:p>
    <w:p w14:paraId="65259DC2">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（三）存在学术造假、学术剽窃、学术侵权、不守科研伦理规范等学术不端行为；</w:t>
      </w:r>
    </w:p>
    <w:p w14:paraId="1A301BE0">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（四）有违法违纪行为，造成严重不良影响的；</w:t>
      </w:r>
    </w:p>
    <w:p w14:paraId="680B72C3">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（五）其他原因需要终止培育的。</w:t>
      </w:r>
    </w:p>
    <w:p w14:paraId="667B8AD0">
      <w:pPr>
        <w:widowControl/>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第二十八条 入选者在培育期间出现毕业、休学、退学等学籍信息变化或其他有关情况的，全国学会、省级科协应及时向中国科协报告。</w:t>
      </w:r>
    </w:p>
    <w:p w14:paraId="3D68B403">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p>
    <w:p w14:paraId="75E35A2B">
      <w:pPr>
        <w:spacing w:before="120" w:beforeLines="50" w:after="120" w:afterLines="50" w:line="580" w:lineRule="exact"/>
        <w:jc w:val="center"/>
        <w:textAlignment w:val="bottom"/>
        <w:rPr>
          <w:rFonts w:hint="eastAsia" w:ascii="仿宋" w:hAnsi="仿宋" w:eastAsia="仿宋" w:cs="仿宋"/>
          <w:b/>
          <w:bCs/>
          <w:snapToGrid w:val="0"/>
          <w:color w:val="000000"/>
          <w:spacing w:val="-16"/>
          <w:kern w:val="0"/>
          <w:sz w:val="30"/>
          <w:szCs w:val="30"/>
          <w:lang w:val="en-US" w:eastAsia="en-US" w:bidi="ar-SA"/>
        </w:rPr>
      </w:pPr>
      <w:r>
        <w:rPr>
          <w:rFonts w:hint="eastAsia" w:ascii="仿宋" w:hAnsi="仿宋" w:eastAsia="仿宋" w:cs="仿宋"/>
          <w:b/>
          <w:bCs/>
          <w:snapToGrid w:val="0"/>
          <w:color w:val="000000"/>
          <w:spacing w:val="-16"/>
          <w:kern w:val="0"/>
          <w:sz w:val="30"/>
          <w:szCs w:val="30"/>
          <w:lang w:val="en-US" w:eastAsia="en-US" w:bidi="ar-SA"/>
        </w:rPr>
        <w:t>第八章  附  则</w:t>
      </w:r>
    </w:p>
    <w:p w14:paraId="6E810B76">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第二十九条 中国科协业务主管的国际科技组织的推荐和培育工作，参照全国学会执行。</w:t>
      </w:r>
    </w:p>
    <w:p w14:paraId="2DD99AB2">
      <w:pPr>
        <w:spacing w:line="580" w:lineRule="exact"/>
        <w:ind w:firstLine="600" w:firstLineChars="200"/>
        <w:jc w:val="both"/>
        <w:rPr>
          <w:rFonts w:hint="eastAsia" w:ascii="仿宋_GB2312" w:hAnsi="Calibri" w:eastAsia="仿宋_GB2312"/>
          <w:b w:val="0"/>
          <w:bCs w:val="0"/>
          <w:spacing w:val="6"/>
          <w:sz w:val="30"/>
          <w:szCs w:val="30"/>
        </w:rPr>
      </w:pPr>
      <w:r>
        <w:rPr>
          <w:rFonts w:hint="eastAsia" w:ascii="仿宋_GB2312" w:eastAsia="仿宋_GB2312"/>
          <w:b w:val="0"/>
          <w:bCs w:val="0"/>
          <w:sz w:val="30"/>
          <w:szCs w:val="30"/>
        </w:rPr>
        <w:t>第三十条</w:t>
      </w:r>
      <w:r>
        <w:rPr>
          <w:rFonts w:hint="eastAsia" w:ascii="仿宋_GB2312" w:hAnsi="Calibri" w:eastAsia="仿宋_GB2312"/>
          <w:b w:val="0"/>
          <w:bCs w:val="0"/>
          <w:spacing w:val="6"/>
          <w:sz w:val="30"/>
          <w:szCs w:val="30"/>
        </w:rPr>
        <w:t xml:space="preserve"> </w:t>
      </w:r>
      <w:r>
        <w:rPr>
          <w:rFonts w:hint="eastAsia" w:ascii="仿宋_GB2312" w:eastAsia="仿宋_GB2312"/>
          <w:b w:val="0"/>
          <w:bCs w:val="0"/>
          <w:sz w:val="30"/>
          <w:szCs w:val="30"/>
        </w:rPr>
        <w:t>香港、澳门特别行政区和</w:t>
      </w:r>
      <w:r>
        <w:rPr>
          <w:rFonts w:hint="eastAsia" w:ascii="仿宋_GB2312" w:hAnsi="Calibri" w:eastAsia="仿宋_GB2312"/>
          <w:b w:val="0"/>
          <w:bCs w:val="0"/>
          <w:sz w:val="30"/>
          <w:szCs w:val="30"/>
        </w:rPr>
        <w:t>台湾地区的支持</w:t>
      </w:r>
      <w:r>
        <w:rPr>
          <w:rFonts w:hint="eastAsia" w:ascii="仿宋_GB2312" w:hAnsi="Calibri" w:eastAsia="仿宋_GB2312"/>
          <w:b w:val="0"/>
          <w:bCs w:val="0"/>
          <w:spacing w:val="6"/>
          <w:sz w:val="30"/>
          <w:szCs w:val="30"/>
        </w:rPr>
        <w:t>对象，按照有关规定参与本计划。</w:t>
      </w:r>
    </w:p>
    <w:p w14:paraId="4AA5211B">
      <w:pPr>
        <w:spacing w:line="580" w:lineRule="exact"/>
        <w:ind w:firstLine="624" w:firstLineChars="200"/>
        <w:jc w:val="both"/>
        <w:rPr>
          <w:rFonts w:eastAsia="仿宋_GB2312"/>
          <w:b w:val="0"/>
          <w:bCs w:val="0"/>
          <w:sz w:val="30"/>
          <w:szCs w:val="30"/>
        </w:rPr>
      </w:pPr>
      <w:r>
        <w:rPr>
          <w:rFonts w:hint="eastAsia" w:ascii="仿宋_GB2312" w:hAnsi="Calibri" w:eastAsia="仿宋_GB2312"/>
          <w:b w:val="0"/>
          <w:bCs w:val="0"/>
          <w:spacing w:val="6"/>
          <w:sz w:val="30"/>
          <w:szCs w:val="30"/>
        </w:rPr>
        <w:t>第</w:t>
      </w:r>
      <w:r>
        <w:rPr>
          <w:rFonts w:hint="eastAsia" w:ascii="仿宋_GB2312" w:eastAsia="仿宋_GB2312"/>
          <w:b w:val="0"/>
          <w:bCs w:val="0"/>
          <w:sz w:val="30"/>
          <w:szCs w:val="30"/>
        </w:rPr>
        <w:t>三十一</w:t>
      </w:r>
      <w:r>
        <w:rPr>
          <w:rFonts w:hint="eastAsia" w:ascii="仿宋_GB2312" w:hAnsi="Calibri" w:eastAsia="仿宋_GB2312"/>
          <w:b w:val="0"/>
          <w:bCs w:val="0"/>
          <w:spacing w:val="6"/>
          <w:sz w:val="30"/>
          <w:szCs w:val="30"/>
        </w:rPr>
        <w:t>条 全国学会、省级科协可参照本办法组织实施本级博士生专项计划。</w:t>
      </w:r>
    </w:p>
    <w:p w14:paraId="5DFB205C">
      <w:pPr>
        <w:spacing w:line="580" w:lineRule="exact"/>
        <w:ind w:firstLine="624" w:firstLineChars="200"/>
        <w:jc w:val="both"/>
        <w:rPr>
          <w:rFonts w:hint="eastAsia" w:ascii="仿宋_GB2312" w:hAnsi="Calibri" w:eastAsia="仿宋_GB2312"/>
          <w:b w:val="0"/>
          <w:bCs w:val="0"/>
          <w:spacing w:val="6"/>
          <w:sz w:val="30"/>
          <w:szCs w:val="30"/>
        </w:rPr>
      </w:pPr>
      <w:r>
        <w:rPr>
          <w:rFonts w:hint="eastAsia" w:ascii="仿宋_GB2312" w:hAnsi="Calibri" w:eastAsia="仿宋_GB2312"/>
          <w:b w:val="0"/>
          <w:bCs w:val="0"/>
          <w:spacing w:val="6"/>
          <w:sz w:val="30"/>
          <w:szCs w:val="30"/>
        </w:rPr>
        <w:t>第</w:t>
      </w:r>
      <w:r>
        <w:rPr>
          <w:rFonts w:hint="eastAsia" w:ascii="仿宋_GB2312" w:eastAsia="仿宋_GB2312"/>
          <w:b w:val="0"/>
          <w:bCs w:val="0"/>
          <w:sz w:val="30"/>
          <w:szCs w:val="30"/>
        </w:rPr>
        <w:t>三十二</w:t>
      </w:r>
      <w:r>
        <w:rPr>
          <w:rFonts w:hint="eastAsia" w:ascii="仿宋_GB2312" w:hAnsi="Calibri" w:eastAsia="仿宋_GB2312"/>
          <w:b w:val="0"/>
          <w:bCs w:val="0"/>
          <w:spacing w:val="6"/>
          <w:sz w:val="30"/>
          <w:szCs w:val="30"/>
        </w:rPr>
        <w:t>条 本计划</w:t>
      </w:r>
      <w:r>
        <w:rPr>
          <w:rFonts w:hint="eastAsia" w:ascii="仿宋_GB2312" w:eastAsia="仿宋_GB2312"/>
          <w:b w:val="0"/>
          <w:bCs w:val="0"/>
          <w:sz w:val="30"/>
          <w:szCs w:val="30"/>
        </w:rPr>
        <w:t>实施细则</w:t>
      </w:r>
      <w:r>
        <w:rPr>
          <w:rFonts w:hint="eastAsia" w:ascii="仿宋_GB2312" w:hAnsi="Calibri" w:eastAsia="仿宋_GB2312"/>
          <w:b w:val="0"/>
          <w:bCs w:val="0"/>
          <w:spacing w:val="6"/>
          <w:sz w:val="30"/>
          <w:szCs w:val="30"/>
        </w:rPr>
        <w:t>、经费管理、</w:t>
      </w:r>
      <w:r>
        <w:rPr>
          <w:rFonts w:hint="eastAsia" w:ascii="仿宋_GB2312" w:eastAsia="仿宋_GB2312"/>
          <w:b w:val="0"/>
          <w:bCs w:val="0"/>
          <w:sz w:val="30"/>
          <w:szCs w:val="30"/>
        </w:rPr>
        <w:t>考核评价等有关制度文件，由中国科协培训和人才服务中心另行制定。</w:t>
      </w:r>
    </w:p>
    <w:p w14:paraId="44B9B2F7">
      <w:pPr>
        <w:spacing w:line="580" w:lineRule="exact"/>
        <w:ind w:firstLine="600" w:firstLineChars="200"/>
        <w:jc w:val="both"/>
        <w:rPr>
          <w:rFonts w:hint="eastAsia" w:ascii="仿宋_GB2312" w:eastAsia="仿宋_GB2312"/>
          <w:b w:val="0"/>
          <w:bCs w:val="0"/>
          <w:sz w:val="30"/>
          <w:szCs w:val="30"/>
        </w:rPr>
      </w:pPr>
      <w:r>
        <w:rPr>
          <w:rFonts w:hint="eastAsia" w:ascii="仿宋_GB2312" w:eastAsia="仿宋_GB2312"/>
          <w:b w:val="0"/>
          <w:bCs w:val="0"/>
          <w:sz w:val="30"/>
          <w:szCs w:val="30"/>
        </w:rPr>
        <w:t>第三十三条</w:t>
      </w:r>
      <w:r>
        <w:rPr>
          <w:rFonts w:hint="eastAsia" w:ascii="仿宋_GB2312" w:hAnsi="仿宋_GB2312" w:eastAsia="仿宋_GB2312" w:cs="仿宋_GB2312"/>
          <w:b w:val="0"/>
          <w:bCs w:val="0"/>
          <w:spacing w:val="6"/>
          <w:sz w:val="30"/>
          <w:szCs w:val="30"/>
        </w:rPr>
        <w:t xml:space="preserve"> 本</w:t>
      </w:r>
      <w:r>
        <w:rPr>
          <w:rFonts w:hint="eastAsia" w:ascii="仿宋_GB2312" w:eastAsia="仿宋_GB2312"/>
          <w:b w:val="0"/>
          <w:bCs w:val="0"/>
          <w:sz w:val="30"/>
          <w:szCs w:val="30"/>
        </w:rPr>
        <w:t>办法的解释权、修订权归中国科协组织人事部、培训和人才服务中心。</w:t>
      </w:r>
    </w:p>
    <w:p w14:paraId="39FE0D65">
      <w:pPr>
        <w:spacing w:line="580" w:lineRule="exact"/>
        <w:ind w:firstLine="624" w:firstLineChars="200"/>
        <w:jc w:val="both"/>
        <w:rPr>
          <w:rStyle w:val="7"/>
          <w:rFonts w:hint="eastAsia" w:ascii="仿宋_GB2312" w:eastAsia="仿宋_GB2312"/>
          <w:b w:val="0"/>
          <w:bCs w:val="0"/>
          <w:i w:val="0"/>
          <w:color w:val="333333"/>
          <w:sz w:val="30"/>
          <w:szCs w:val="30"/>
        </w:rPr>
      </w:pPr>
      <w:r>
        <w:rPr>
          <w:rFonts w:hint="eastAsia" w:ascii="仿宋_GB2312" w:hAnsi="Calibri" w:eastAsia="仿宋_GB2312"/>
          <w:b w:val="0"/>
          <w:bCs w:val="0"/>
          <w:spacing w:val="6"/>
          <w:sz w:val="30"/>
          <w:szCs w:val="30"/>
        </w:rPr>
        <w:t>第</w:t>
      </w:r>
      <w:r>
        <w:rPr>
          <w:rFonts w:hint="eastAsia" w:ascii="仿宋_GB2312" w:eastAsia="仿宋_GB2312"/>
          <w:b w:val="0"/>
          <w:bCs w:val="0"/>
          <w:sz w:val="30"/>
          <w:szCs w:val="30"/>
        </w:rPr>
        <w:t>三十四</w:t>
      </w:r>
      <w:r>
        <w:rPr>
          <w:rFonts w:hint="eastAsia" w:ascii="仿宋_GB2312" w:hAnsi="Calibri" w:eastAsia="仿宋_GB2312"/>
          <w:b w:val="0"/>
          <w:bCs w:val="0"/>
          <w:spacing w:val="6"/>
          <w:sz w:val="30"/>
          <w:szCs w:val="30"/>
        </w:rPr>
        <w:t xml:space="preserve">条 </w:t>
      </w:r>
      <w:r>
        <w:rPr>
          <w:rFonts w:hint="eastAsia" w:ascii="仿宋_GB2312" w:eastAsia="仿宋_GB2312"/>
          <w:b w:val="0"/>
          <w:bCs w:val="0"/>
          <w:sz w:val="30"/>
          <w:szCs w:val="30"/>
        </w:rPr>
        <w:t>本办法自印发之日起施行。对于本办法施行前的入选者，按照《中国科协青年人才托举工程博士生专项计划管理办法（试行）》（科协办发组字〔2024〕21号）《中国科协青年人才托举工程博士生专项计划学术资助经费支出管理实施细则（试行）》（科协办发组字〔2025〕3号）《中国科协办公厅关于印发〈中国科协青年人才托举工程博士生专项计划学术资助经费支出管理实施细则（试行）〉的补充通知》（科协办发组字〔2025〕6号）执行，培育期满之日起自行废止</w:t>
      </w:r>
      <w:r>
        <w:rPr>
          <w:rStyle w:val="7"/>
          <w:rFonts w:hint="eastAsia" w:ascii="仿宋_GB2312" w:eastAsia="仿宋_GB2312"/>
          <w:b w:val="0"/>
          <w:bCs w:val="0"/>
          <w:i w:val="0"/>
          <w:color w:val="333333"/>
          <w:sz w:val="30"/>
          <w:szCs w:val="30"/>
        </w:rPr>
        <w:t>。</w:t>
      </w:r>
    </w:p>
    <w:p w14:paraId="30894D33">
      <w:pPr>
        <w:spacing w:line="357" w:lineRule="auto"/>
        <w:rPr>
          <w:rFonts w:ascii="Arial"/>
          <w:sz w:val="21"/>
        </w:rPr>
      </w:pPr>
    </w:p>
    <w:p w14:paraId="57905D9C">
      <w:pPr>
        <w:pStyle w:val="2"/>
        <w:spacing w:before="101" w:line="228" w:lineRule="auto"/>
        <w:rPr>
          <w:spacing w:val="-5"/>
        </w:rPr>
      </w:pPr>
    </w:p>
    <w:p w14:paraId="1019423A">
      <w:pPr>
        <w:pStyle w:val="2"/>
        <w:spacing w:before="101" w:line="228" w:lineRule="auto"/>
        <w:rPr>
          <w:spacing w:val="-5"/>
        </w:rPr>
      </w:pPr>
    </w:p>
    <w:p w14:paraId="51C3EE60">
      <w:pPr>
        <w:pStyle w:val="2"/>
        <w:spacing w:before="101" w:line="228" w:lineRule="auto"/>
        <w:rPr>
          <w:spacing w:val="-5"/>
        </w:rPr>
      </w:pPr>
    </w:p>
    <w:p w14:paraId="4F3140FD">
      <w:pPr>
        <w:pStyle w:val="2"/>
        <w:spacing w:before="101" w:line="228" w:lineRule="auto"/>
        <w:rPr>
          <w:spacing w:val="-5"/>
        </w:rPr>
      </w:pPr>
    </w:p>
    <w:p w14:paraId="6DCBF49A">
      <w:pPr>
        <w:pStyle w:val="2"/>
        <w:spacing w:before="101" w:line="228" w:lineRule="auto"/>
        <w:rPr>
          <w:spacing w:val="-5"/>
        </w:rPr>
      </w:pPr>
    </w:p>
    <w:p w14:paraId="4A804E38">
      <w:pPr>
        <w:pStyle w:val="2"/>
        <w:spacing w:before="101" w:line="228" w:lineRule="auto"/>
        <w:rPr>
          <w:rFonts w:ascii="黑体" w:hAnsi="黑体" w:eastAsia="黑体" w:cs="黑体"/>
        </w:rPr>
      </w:pPr>
      <w:r>
        <w:rPr>
          <w:spacing w:val="-5"/>
        </w:rPr>
        <w:t>附件</w:t>
      </w:r>
      <w:r>
        <w:rPr>
          <w:spacing w:val="-58"/>
        </w:rPr>
        <w:t xml:space="preserve"> </w:t>
      </w:r>
      <w:r>
        <w:rPr>
          <w:spacing w:val="-5"/>
        </w:rPr>
        <w:t>2：</w:t>
      </w:r>
      <w:r>
        <w:rPr>
          <w:spacing w:val="3"/>
        </w:rPr>
        <w:t xml:space="preserve">                            </w:t>
      </w:r>
      <w:r>
        <w:rPr>
          <w:spacing w:val="2"/>
        </w:rPr>
        <w:t xml:space="preserve">            </w:t>
      </w:r>
      <w:r>
        <w:rPr>
          <w:rFonts w:ascii="黑体" w:hAnsi="黑体" w:eastAsia="黑体" w:cs="黑体"/>
          <w:spacing w:val="-5"/>
        </w:rPr>
        <w:t>:</w:t>
      </w:r>
    </w:p>
    <w:p w14:paraId="58D20BDA">
      <w:pPr>
        <w:spacing w:line="251" w:lineRule="auto"/>
        <w:rPr>
          <w:rFonts w:ascii="Arial"/>
          <w:sz w:val="21"/>
        </w:rPr>
      </w:pPr>
    </w:p>
    <w:p w14:paraId="731E521E">
      <w:pPr>
        <w:spacing w:line="251" w:lineRule="auto"/>
        <w:rPr>
          <w:rFonts w:ascii="Arial"/>
          <w:sz w:val="21"/>
        </w:rPr>
      </w:pPr>
    </w:p>
    <w:p w14:paraId="3A1630B7">
      <w:pPr>
        <w:spacing w:line="251" w:lineRule="auto"/>
        <w:rPr>
          <w:rFonts w:ascii="Arial"/>
          <w:sz w:val="21"/>
        </w:rPr>
      </w:pPr>
    </w:p>
    <w:p w14:paraId="2A13EBC3">
      <w:pPr>
        <w:spacing w:line="251" w:lineRule="auto"/>
        <w:rPr>
          <w:rFonts w:ascii="Arial"/>
          <w:sz w:val="21"/>
        </w:rPr>
      </w:pPr>
    </w:p>
    <w:p w14:paraId="6097D3C6">
      <w:pPr>
        <w:spacing w:line="251" w:lineRule="auto"/>
        <w:rPr>
          <w:rFonts w:ascii="Arial"/>
          <w:sz w:val="21"/>
        </w:rPr>
      </w:pPr>
    </w:p>
    <w:p w14:paraId="0EBF3946">
      <w:pPr>
        <w:spacing w:line="251" w:lineRule="auto"/>
        <w:rPr>
          <w:rFonts w:ascii="Arial"/>
          <w:sz w:val="21"/>
        </w:rPr>
      </w:pPr>
    </w:p>
    <w:p w14:paraId="4D64FABA">
      <w:pPr>
        <w:spacing w:line="251" w:lineRule="auto"/>
        <w:rPr>
          <w:rFonts w:ascii="Arial"/>
          <w:sz w:val="21"/>
        </w:rPr>
      </w:pPr>
    </w:p>
    <w:p w14:paraId="224D52BE">
      <w:pPr>
        <w:spacing w:line="252" w:lineRule="auto"/>
        <w:rPr>
          <w:rFonts w:ascii="Arial"/>
          <w:sz w:val="21"/>
        </w:rPr>
      </w:pPr>
    </w:p>
    <w:p w14:paraId="0A09BE2F">
      <w:pPr>
        <w:spacing w:line="252" w:lineRule="auto"/>
        <w:rPr>
          <w:rFonts w:ascii="Arial"/>
          <w:sz w:val="21"/>
        </w:rPr>
      </w:pPr>
    </w:p>
    <w:p w14:paraId="3C0BB7A3">
      <w:pPr>
        <w:spacing w:before="184" w:line="309" w:lineRule="auto"/>
        <w:ind w:left="2853" w:right="1345" w:hanging="1511"/>
        <w:outlineLvl w:val="1"/>
        <w:rPr>
          <w:rFonts w:ascii="微软雅黑" w:hAnsi="微软雅黑" w:eastAsia="微软雅黑" w:cs="微软雅黑"/>
          <w:sz w:val="43"/>
          <w:szCs w:val="43"/>
        </w:rPr>
      </w:pPr>
      <w:r>
        <w:rPr>
          <w:rFonts w:ascii="微软雅黑" w:hAnsi="微软雅黑" w:eastAsia="微软雅黑" w:cs="微软雅黑"/>
          <w:spacing w:val="7"/>
          <w:sz w:val="43"/>
          <w:szCs w:val="43"/>
        </w:rPr>
        <w:t>中国科协青年科技人才培育工程</w:t>
      </w:r>
      <w:r>
        <w:rPr>
          <w:rFonts w:ascii="微软雅黑" w:hAnsi="微软雅黑" w:eastAsia="微软雅黑" w:cs="微软雅黑"/>
          <w:spacing w:val="8"/>
          <w:sz w:val="43"/>
          <w:szCs w:val="43"/>
        </w:rPr>
        <w:t>博士生专项计划</w:t>
      </w:r>
    </w:p>
    <w:p w14:paraId="745D18AE">
      <w:pPr>
        <w:spacing w:line="185" w:lineRule="auto"/>
        <w:ind w:left="3318"/>
        <w:rPr>
          <w:rFonts w:ascii="微软雅黑" w:hAnsi="微软雅黑" w:eastAsia="微软雅黑" w:cs="微软雅黑"/>
          <w:sz w:val="71"/>
          <w:szCs w:val="71"/>
        </w:rPr>
      </w:pPr>
      <w:r>
        <w:rPr>
          <w:rFonts w:ascii="微软雅黑" w:hAnsi="微软雅黑" w:eastAsia="微软雅黑" w:cs="微软雅黑"/>
          <w:spacing w:val="6"/>
          <w:sz w:val="71"/>
          <w:szCs w:val="71"/>
        </w:rPr>
        <w:t>推荐表</w:t>
      </w:r>
    </w:p>
    <w:p w14:paraId="7DDFC4DC">
      <w:pPr>
        <w:spacing w:line="253" w:lineRule="auto"/>
        <w:rPr>
          <w:rFonts w:ascii="Arial"/>
          <w:sz w:val="21"/>
        </w:rPr>
      </w:pPr>
    </w:p>
    <w:p w14:paraId="68382663">
      <w:pPr>
        <w:spacing w:line="253" w:lineRule="auto"/>
        <w:rPr>
          <w:rFonts w:ascii="Arial"/>
          <w:sz w:val="21"/>
        </w:rPr>
      </w:pPr>
    </w:p>
    <w:p w14:paraId="3753E144">
      <w:pPr>
        <w:spacing w:line="253" w:lineRule="auto"/>
        <w:rPr>
          <w:rFonts w:ascii="Arial"/>
          <w:sz w:val="21"/>
        </w:rPr>
      </w:pPr>
    </w:p>
    <w:p w14:paraId="195F0D68">
      <w:pPr>
        <w:spacing w:line="253" w:lineRule="auto"/>
        <w:rPr>
          <w:rFonts w:ascii="Arial"/>
          <w:sz w:val="21"/>
        </w:rPr>
      </w:pPr>
    </w:p>
    <w:p w14:paraId="5DC248BE">
      <w:pPr>
        <w:spacing w:line="253" w:lineRule="auto"/>
        <w:rPr>
          <w:rFonts w:ascii="Arial"/>
          <w:sz w:val="21"/>
        </w:rPr>
      </w:pPr>
    </w:p>
    <w:p w14:paraId="265FA1C7">
      <w:pPr>
        <w:spacing w:line="254" w:lineRule="auto"/>
        <w:rPr>
          <w:rFonts w:ascii="Arial"/>
          <w:sz w:val="21"/>
        </w:rPr>
      </w:pPr>
    </w:p>
    <w:p w14:paraId="596F5B43">
      <w:pPr>
        <w:spacing w:line="254" w:lineRule="auto"/>
        <w:rPr>
          <w:rFonts w:ascii="Arial"/>
          <w:sz w:val="21"/>
        </w:rPr>
      </w:pPr>
    </w:p>
    <w:p w14:paraId="40023379">
      <w:pPr>
        <w:spacing w:line="254" w:lineRule="auto"/>
        <w:rPr>
          <w:rFonts w:ascii="Arial"/>
          <w:sz w:val="21"/>
        </w:rPr>
      </w:pPr>
    </w:p>
    <w:p w14:paraId="5DC89B24">
      <w:pPr>
        <w:spacing w:line="254" w:lineRule="auto"/>
        <w:rPr>
          <w:rFonts w:ascii="Arial"/>
          <w:sz w:val="21"/>
        </w:rPr>
      </w:pPr>
    </w:p>
    <w:p w14:paraId="3C05A93A">
      <w:pPr>
        <w:spacing w:line="254" w:lineRule="auto"/>
        <w:rPr>
          <w:rFonts w:ascii="Arial"/>
          <w:sz w:val="21"/>
        </w:rPr>
      </w:pPr>
    </w:p>
    <w:p w14:paraId="5D2CE12C">
      <w:pPr>
        <w:spacing w:line="254" w:lineRule="auto"/>
        <w:rPr>
          <w:rFonts w:ascii="Arial"/>
          <w:sz w:val="21"/>
        </w:rPr>
      </w:pPr>
    </w:p>
    <w:p w14:paraId="624B8A30">
      <w:pPr>
        <w:spacing w:line="254" w:lineRule="auto"/>
        <w:rPr>
          <w:rFonts w:ascii="Arial"/>
          <w:sz w:val="21"/>
        </w:rPr>
      </w:pPr>
    </w:p>
    <w:p w14:paraId="0B15B5C9">
      <w:pPr>
        <w:spacing w:line="254" w:lineRule="auto"/>
        <w:rPr>
          <w:rFonts w:ascii="Arial"/>
          <w:sz w:val="21"/>
        </w:rPr>
      </w:pPr>
    </w:p>
    <w:p w14:paraId="4D207E88">
      <w:pPr>
        <w:spacing w:before="101" w:line="225" w:lineRule="auto"/>
        <w:ind w:left="1578"/>
        <w:rPr>
          <w:rFonts w:ascii="宋体" w:hAnsi="宋体" w:eastAsia="宋体" w:cs="宋体"/>
          <w:sz w:val="31"/>
          <w:szCs w:val="31"/>
        </w:rPr>
      </w:pPr>
      <w:r>
        <w:rPr>
          <w:rFonts w:ascii="宋体" w:hAnsi="宋体" w:eastAsia="宋体" w:cs="宋体"/>
          <w:spacing w:val="-13"/>
          <w:sz w:val="31"/>
          <w:szCs w:val="31"/>
        </w:rPr>
        <w:t>姓</w:t>
      </w:r>
      <w:r>
        <w:rPr>
          <w:rFonts w:ascii="宋体" w:hAnsi="宋体" w:eastAsia="宋体" w:cs="宋体"/>
          <w:spacing w:val="9"/>
          <w:sz w:val="31"/>
          <w:szCs w:val="31"/>
        </w:rPr>
        <w:t xml:space="preserve">    </w:t>
      </w:r>
      <w:r>
        <w:rPr>
          <w:rFonts w:ascii="宋体" w:hAnsi="宋体" w:eastAsia="宋体" w:cs="宋体"/>
          <w:spacing w:val="-13"/>
          <w:sz w:val="31"/>
          <w:szCs w:val="31"/>
        </w:rPr>
        <w:t>名</w:t>
      </w:r>
      <w:r>
        <w:rPr>
          <w:rFonts w:ascii="宋体" w:hAnsi="宋体" w:eastAsia="宋体" w:cs="宋体"/>
          <w:spacing w:val="-115"/>
          <w:sz w:val="31"/>
          <w:szCs w:val="31"/>
        </w:rPr>
        <w:t xml:space="preserve"> </w:t>
      </w:r>
      <w:r>
        <w:rPr>
          <w:rFonts w:ascii="宋体" w:hAnsi="宋体" w:eastAsia="宋体" w:cs="宋体"/>
          <w:spacing w:val="-13"/>
          <w:sz w:val="31"/>
          <w:szCs w:val="31"/>
        </w:rPr>
        <w:t>：</w:t>
      </w:r>
      <w:r>
        <w:rPr>
          <w:rFonts w:ascii="宋体" w:hAnsi="宋体" w:eastAsia="宋体" w:cs="宋体"/>
          <w:sz w:val="31"/>
          <w:szCs w:val="31"/>
          <w:u w:val="single" w:color="auto"/>
        </w:rPr>
        <w:t xml:space="preserve">                        </w:t>
      </w:r>
    </w:p>
    <w:p w14:paraId="5D9B1195">
      <w:pPr>
        <w:spacing w:before="320" w:line="225" w:lineRule="auto"/>
        <w:ind w:left="1581"/>
        <w:rPr>
          <w:rFonts w:ascii="宋体" w:hAnsi="宋体" w:eastAsia="宋体" w:cs="宋体"/>
          <w:sz w:val="31"/>
          <w:szCs w:val="31"/>
        </w:rPr>
      </w:pPr>
      <w:r>
        <w:rPr>
          <w:rFonts w:ascii="宋体" w:hAnsi="宋体" w:eastAsia="宋体" w:cs="宋体"/>
          <w:spacing w:val="7"/>
          <w:sz w:val="31"/>
          <w:szCs w:val="31"/>
        </w:rPr>
        <w:t>就读单位：</w:t>
      </w:r>
      <w:r>
        <w:rPr>
          <w:rFonts w:ascii="宋体" w:hAnsi="宋体" w:eastAsia="宋体" w:cs="宋体"/>
          <w:sz w:val="31"/>
          <w:szCs w:val="31"/>
          <w:u w:val="single" w:color="auto"/>
        </w:rPr>
        <w:t xml:space="preserve">                        </w:t>
      </w:r>
    </w:p>
    <w:p w14:paraId="7A1DA737">
      <w:pPr>
        <w:spacing w:before="323" w:line="224" w:lineRule="auto"/>
        <w:ind w:left="1584"/>
        <w:rPr>
          <w:rFonts w:ascii="宋体" w:hAnsi="宋体" w:eastAsia="宋体" w:cs="宋体"/>
          <w:sz w:val="31"/>
          <w:szCs w:val="31"/>
        </w:rPr>
      </w:pPr>
      <w:r>
        <w:rPr>
          <w:rFonts w:ascii="宋体" w:hAnsi="宋体" w:eastAsia="宋体" w:cs="宋体"/>
          <w:spacing w:val="2"/>
          <w:sz w:val="31"/>
          <w:szCs w:val="31"/>
        </w:rPr>
        <w:t>学科专业：</w:t>
      </w:r>
      <w:r>
        <w:rPr>
          <w:rFonts w:ascii="宋体" w:hAnsi="宋体" w:eastAsia="宋体" w:cs="宋体"/>
          <w:spacing w:val="2"/>
          <w:sz w:val="31"/>
          <w:szCs w:val="31"/>
          <w:u w:val="single" w:color="auto"/>
        </w:rPr>
        <w:t xml:space="preserve">                       </w:t>
      </w:r>
    </w:p>
    <w:p w14:paraId="295B9B8A">
      <w:pPr>
        <w:spacing w:before="324" w:line="225" w:lineRule="auto"/>
        <w:ind w:left="1579"/>
        <w:rPr>
          <w:rFonts w:ascii="宋体" w:hAnsi="宋体" w:eastAsia="宋体" w:cs="宋体"/>
          <w:sz w:val="31"/>
          <w:szCs w:val="31"/>
        </w:rPr>
      </w:pPr>
      <w:r>
        <w:rPr>
          <w:rFonts w:ascii="宋体" w:hAnsi="宋体" w:eastAsia="宋体" w:cs="宋体"/>
          <w:spacing w:val="-14"/>
          <w:sz w:val="31"/>
          <w:szCs w:val="31"/>
        </w:rPr>
        <w:t>年</w:t>
      </w:r>
      <w:r>
        <w:rPr>
          <w:rFonts w:ascii="宋体" w:hAnsi="宋体" w:eastAsia="宋体" w:cs="宋体"/>
          <w:spacing w:val="9"/>
          <w:sz w:val="31"/>
          <w:szCs w:val="31"/>
        </w:rPr>
        <w:t xml:space="preserve">    </w:t>
      </w:r>
      <w:r>
        <w:rPr>
          <w:rFonts w:ascii="宋体" w:hAnsi="宋体" w:eastAsia="宋体" w:cs="宋体"/>
          <w:spacing w:val="-14"/>
          <w:sz w:val="31"/>
          <w:szCs w:val="31"/>
        </w:rPr>
        <w:t>级</w:t>
      </w:r>
      <w:r>
        <w:rPr>
          <w:rFonts w:ascii="宋体" w:hAnsi="宋体" w:eastAsia="宋体" w:cs="宋体"/>
          <w:spacing w:val="-113"/>
          <w:sz w:val="31"/>
          <w:szCs w:val="31"/>
        </w:rPr>
        <w:t xml:space="preserve"> </w:t>
      </w:r>
      <w:r>
        <w:rPr>
          <w:rFonts w:ascii="宋体" w:hAnsi="宋体" w:eastAsia="宋体" w:cs="宋体"/>
          <w:spacing w:val="-14"/>
          <w:sz w:val="31"/>
          <w:szCs w:val="31"/>
        </w:rPr>
        <w:t>：</w:t>
      </w:r>
      <w:r>
        <w:rPr>
          <w:rFonts w:ascii="宋体" w:hAnsi="宋体" w:eastAsia="宋体" w:cs="宋体"/>
          <w:sz w:val="31"/>
          <w:szCs w:val="31"/>
          <w:u w:val="single" w:color="auto"/>
        </w:rPr>
        <w:t xml:space="preserve">                        </w:t>
      </w:r>
    </w:p>
    <w:p w14:paraId="6C38AF21">
      <w:pPr>
        <w:rPr>
          <w:rFonts w:ascii="Arial"/>
          <w:sz w:val="21"/>
        </w:rPr>
      </w:pPr>
    </w:p>
    <w:p w14:paraId="391D445E">
      <w:pPr>
        <w:rPr>
          <w:rFonts w:ascii="Arial"/>
          <w:sz w:val="21"/>
        </w:rPr>
      </w:pPr>
    </w:p>
    <w:p w14:paraId="1A7E47BC">
      <w:pPr>
        <w:rPr>
          <w:rFonts w:ascii="Arial"/>
          <w:sz w:val="21"/>
        </w:rPr>
      </w:pPr>
    </w:p>
    <w:p w14:paraId="3C3E84C5">
      <w:pPr>
        <w:spacing w:before="99" w:line="224" w:lineRule="auto"/>
        <w:ind w:left="2784"/>
        <w:rPr>
          <w:rFonts w:ascii="楷体" w:hAnsi="楷体" w:eastAsia="楷体" w:cs="楷体"/>
          <w:sz w:val="30"/>
          <w:szCs w:val="30"/>
        </w:rPr>
      </w:pPr>
      <w:r>
        <w:rPr>
          <w:rFonts w:ascii="楷体" w:hAnsi="楷体" w:eastAsia="楷体" w:cs="楷体"/>
          <w:spacing w:val="-5"/>
          <w:sz w:val="30"/>
          <w:szCs w:val="30"/>
        </w:rPr>
        <w:t>中国科协组织人事部制表</w:t>
      </w:r>
    </w:p>
    <w:p w14:paraId="1B8EDC08">
      <w:pPr>
        <w:spacing w:line="224" w:lineRule="auto"/>
        <w:rPr>
          <w:rFonts w:ascii="楷体" w:hAnsi="楷体" w:eastAsia="楷体" w:cs="楷体"/>
          <w:sz w:val="30"/>
          <w:szCs w:val="30"/>
        </w:rPr>
        <w:sectPr>
          <w:footerReference r:id="rId10" w:type="default"/>
          <w:pgSz w:w="11906" w:h="16839"/>
          <w:pgMar w:top="1431" w:right="1474" w:bottom="1180" w:left="1621" w:header="0" w:footer="814" w:gutter="0"/>
          <w:pgNumType w:fmt="decimal"/>
          <w:cols w:space="720" w:num="1"/>
        </w:sectPr>
      </w:pPr>
    </w:p>
    <w:p w14:paraId="42DE3C50">
      <w:pPr>
        <w:spacing w:line="331" w:lineRule="auto"/>
        <w:rPr>
          <w:rFonts w:ascii="Arial"/>
          <w:sz w:val="21"/>
        </w:rPr>
      </w:pPr>
    </w:p>
    <w:p w14:paraId="57F5308F">
      <w:pPr>
        <w:spacing w:before="98" w:line="223" w:lineRule="auto"/>
        <w:ind w:left="117"/>
        <w:rPr>
          <w:rFonts w:ascii="黑体" w:hAnsi="黑体" w:eastAsia="黑体" w:cs="黑体"/>
          <w:sz w:val="30"/>
          <w:szCs w:val="30"/>
        </w:rPr>
      </w:pPr>
      <w:r>
        <w:rPr>
          <w:rFonts w:ascii="黑体" w:hAnsi="黑体" w:eastAsia="黑体" w:cs="黑体"/>
          <w:spacing w:val="-3"/>
          <w:sz w:val="30"/>
          <w:szCs w:val="30"/>
        </w:rPr>
        <w:t>一、个人信息</w:t>
      </w:r>
    </w:p>
    <w:p w14:paraId="4F2FDD33">
      <w:pPr>
        <w:spacing w:line="100" w:lineRule="exact"/>
      </w:pPr>
    </w:p>
    <w:tbl>
      <w:tblPr>
        <w:tblStyle w:val="8"/>
        <w:tblW w:w="90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8"/>
        <w:gridCol w:w="1366"/>
        <w:gridCol w:w="1973"/>
        <w:gridCol w:w="1810"/>
        <w:gridCol w:w="162"/>
        <w:gridCol w:w="1654"/>
      </w:tblGrid>
      <w:tr w14:paraId="336F6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078" w:type="dxa"/>
            <w:vAlign w:val="top"/>
          </w:tcPr>
          <w:p w14:paraId="350D6CC7">
            <w:pPr>
              <w:spacing w:before="266" w:line="207" w:lineRule="auto"/>
              <w:ind w:left="627"/>
              <w:rPr>
                <w:rFonts w:ascii="华文仿宋" w:hAnsi="华文仿宋" w:eastAsia="华文仿宋" w:cs="华文仿宋"/>
                <w:sz w:val="20"/>
                <w:szCs w:val="20"/>
              </w:rPr>
            </w:pPr>
            <w:r>
              <w:rPr>
                <w:rFonts w:ascii="华文仿宋" w:hAnsi="华文仿宋" w:eastAsia="华文仿宋" w:cs="华文仿宋"/>
                <w:b/>
                <w:bCs/>
                <w:spacing w:val="-4"/>
                <w:sz w:val="20"/>
                <w:szCs w:val="20"/>
              </w:rPr>
              <w:t>姓</w:t>
            </w:r>
            <w:r>
              <w:rPr>
                <w:rFonts w:ascii="华文仿宋" w:hAnsi="华文仿宋" w:eastAsia="华文仿宋" w:cs="华文仿宋"/>
                <w:spacing w:val="4"/>
                <w:sz w:val="20"/>
                <w:szCs w:val="20"/>
              </w:rPr>
              <w:t xml:space="preserve">        </w:t>
            </w:r>
            <w:r>
              <w:rPr>
                <w:rFonts w:ascii="华文仿宋" w:hAnsi="华文仿宋" w:eastAsia="华文仿宋" w:cs="华文仿宋"/>
                <w:b/>
                <w:bCs/>
                <w:spacing w:val="-4"/>
                <w:sz w:val="20"/>
                <w:szCs w:val="20"/>
              </w:rPr>
              <w:t>名</w:t>
            </w:r>
          </w:p>
        </w:tc>
        <w:tc>
          <w:tcPr>
            <w:tcW w:w="1366" w:type="dxa"/>
            <w:vAlign w:val="top"/>
          </w:tcPr>
          <w:p w14:paraId="24D166F7">
            <w:pPr>
              <w:pStyle w:val="9"/>
            </w:pPr>
          </w:p>
        </w:tc>
        <w:tc>
          <w:tcPr>
            <w:tcW w:w="1973" w:type="dxa"/>
            <w:vAlign w:val="top"/>
          </w:tcPr>
          <w:p w14:paraId="2590CF24">
            <w:pPr>
              <w:spacing w:before="266" w:line="207" w:lineRule="auto"/>
              <w:ind w:left="585"/>
              <w:rPr>
                <w:rFonts w:ascii="华文仿宋" w:hAnsi="华文仿宋" w:eastAsia="华文仿宋" w:cs="华文仿宋"/>
                <w:sz w:val="20"/>
                <w:szCs w:val="20"/>
              </w:rPr>
            </w:pPr>
            <w:r>
              <w:rPr>
                <w:rFonts w:ascii="华文仿宋" w:hAnsi="华文仿宋" w:eastAsia="华文仿宋" w:cs="华文仿宋"/>
                <w:b/>
                <w:bCs/>
                <w:spacing w:val="-9"/>
                <w:sz w:val="20"/>
                <w:szCs w:val="20"/>
              </w:rPr>
              <w:t>性</w:t>
            </w:r>
            <w:r>
              <w:rPr>
                <w:rFonts w:ascii="华文仿宋" w:hAnsi="华文仿宋" w:eastAsia="华文仿宋" w:cs="华文仿宋"/>
                <w:spacing w:val="4"/>
                <w:sz w:val="20"/>
                <w:szCs w:val="20"/>
              </w:rPr>
              <w:t xml:space="preserve">        </w:t>
            </w:r>
            <w:r>
              <w:rPr>
                <w:rFonts w:ascii="华文仿宋" w:hAnsi="华文仿宋" w:eastAsia="华文仿宋" w:cs="华文仿宋"/>
                <w:b/>
                <w:bCs/>
                <w:spacing w:val="-9"/>
                <w:sz w:val="20"/>
                <w:szCs w:val="20"/>
              </w:rPr>
              <w:t>别</w:t>
            </w:r>
          </w:p>
        </w:tc>
        <w:tc>
          <w:tcPr>
            <w:tcW w:w="1972" w:type="dxa"/>
            <w:gridSpan w:val="2"/>
            <w:vAlign w:val="top"/>
          </w:tcPr>
          <w:p w14:paraId="6912ABC4">
            <w:pPr>
              <w:pStyle w:val="9"/>
            </w:pPr>
          </w:p>
        </w:tc>
        <w:tc>
          <w:tcPr>
            <w:tcW w:w="1654" w:type="dxa"/>
            <w:vMerge w:val="restart"/>
            <w:tcBorders>
              <w:bottom w:val="nil"/>
            </w:tcBorders>
            <w:vAlign w:val="top"/>
          </w:tcPr>
          <w:p w14:paraId="077576CE">
            <w:pPr>
              <w:pStyle w:val="9"/>
              <w:spacing w:line="263" w:lineRule="auto"/>
            </w:pPr>
          </w:p>
          <w:p w14:paraId="306AC8B2">
            <w:pPr>
              <w:pStyle w:val="9"/>
              <w:spacing w:line="264" w:lineRule="auto"/>
            </w:pPr>
          </w:p>
          <w:p w14:paraId="381DE03F">
            <w:pPr>
              <w:spacing w:before="73" w:line="206" w:lineRule="auto"/>
              <w:ind w:left="118"/>
              <w:rPr>
                <w:rFonts w:ascii="华文仿宋" w:hAnsi="华文仿宋" w:eastAsia="华文仿宋" w:cs="华文仿宋"/>
                <w:sz w:val="20"/>
                <w:szCs w:val="20"/>
              </w:rPr>
            </w:pPr>
            <w:r>
              <w:rPr>
                <w:rFonts w:ascii="华文仿宋" w:hAnsi="华文仿宋" w:eastAsia="华文仿宋" w:cs="华文仿宋"/>
                <w:spacing w:val="1"/>
                <w:sz w:val="20"/>
                <w:szCs w:val="20"/>
              </w:rPr>
              <w:t>个人 1</w:t>
            </w:r>
            <w:r>
              <w:rPr>
                <w:rFonts w:ascii="华文仿宋" w:hAnsi="华文仿宋" w:eastAsia="华文仿宋" w:cs="华文仿宋"/>
                <w:spacing w:val="17"/>
                <w:w w:val="101"/>
                <w:sz w:val="20"/>
                <w:szCs w:val="20"/>
              </w:rPr>
              <w:t xml:space="preserve"> </w:t>
            </w:r>
            <w:r>
              <w:rPr>
                <w:rFonts w:ascii="华文仿宋" w:hAnsi="华文仿宋" w:eastAsia="华文仿宋" w:cs="华文仿宋"/>
                <w:spacing w:val="1"/>
                <w:sz w:val="20"/>
                <w:szCs w:val="20"/>
              </w:rPr>
              <w:t>寸证件照</w:t>
            </w:r>
          </w:p>
          <w:p w14:paraId="4442C320">
            <w:pPr>
              <w:spacing w:before="107" w:line="308" w:lineRule="exact"/>
              <w:ind w:left="138"/>
              <w:rPr>
                <w:rFonts w:ascii="华文仿宋" w:hAnsi="华文仿宋" w:eastAsia="华文仿宋" w:cs="华文仿宋"/>
                <w:sz w:val="20"/>
                <w:szCs w:val="20"/>
              </w:rPr>
            </w:pPr>
            <w:r>
              <w:rPr>
                <w:rFonts w:ascii="华文仿宋" w:hAnsi="华文仿宋" w:eastAsia="华文仿宋" w:cs="华文仿宋"/>
                <w:spacing w:val="10"/>
                <w:position w:val="4"/>
                <w:sz w:val="20"/>
                <w:szCs w:val="20"/>
              </w:rPr>
              <w:t>（蓝底</w:t>
            </w:r>
            <w:r>
              <w:rPr>
                <w:rFonts w:ascii="华文仿宋" w:hAnsi="华文仿宋" w:eastAsia="华文仿宋" w:cs="华文仿宋"/>
                <w:spacing w:val="1"/>
                <w:position w:val="4"/>
                <w:sz w:val="20"/>
                <w:szCs w:val="20"/>
              </w:rPr>
              <w:t>），</w:t>
            </w:r>
            <w:r>
              <w:rPr>
                <w:rFonts w:ascii="华文仿宋" w:hAnsi="华文仿宋" w:eastAsia="华文仿宋" w:cs="华文仿宋"/>
                <w:position w:val="4"/>
                <w:sz w:val="20"/>
                <w:szCs w:val="20"/>
              </w:rPr>
              <w:t>JPG</w:t>
            </w:r>
          </w:p>
          <w:p w14:paraId="0C49A12B">
            <w:pPr>
              <w:spacing w:before="135" w:line="207" w:lineRule="auto"/>
              <w:ind w:left="205"/>
              <w:rPr>
                <w:rFonts w:ascii="华文仿宋" w:hAnsi="华文仿宋" w:eastAsia="华文仿宋" w:cs="华文仿宋"/>
                <w:sz w:val="20"/>
                <w:szCs w:val="20"/>
              </w:rPr>
            </w:pPr>
            <w:r>
              <w:rPr>
                <w:rFonts w:ascii="华文仿宋" w:hAnsi="华文仿宋" w:eastAsia="华文仿宋" w:cs="华文仿宋"/>
                <w:spacing w:val="3"/>
                <w:sz w:val="20"/>
                <w:szCs w:val="20"/>
              </w:rPr>
              <w:t>格式，</w:t>
            </w:r>
            <w:r>
              <w:rPr>
                <w:rFonts w:ascii="华文仿宋" w:hAnsi="华文仿宋" w:eastAsia="华文仿宋" w:cs="华文仿宋"/>
                <w:spacing w:val="-22"/>
                <w:sz w:val="20"/>
                <w:szCs w:val="20"/>
              </w:rPr>
              <w:t xml:space="preserve"> </w:t>
            </w:r>
            <w:r>
              <w:rPr>
                <w:rFonts w:ascii="华文仿宋" w:hAnsi="华文仿宋" w:eastAsia="华文仿宋" w:cs="华文仿宋"/>
                <w:spacing w:val="3"/>
                <w:sz w:val="20"/>
                <w:szCs w:val="20"/>
              </w:rPr>
              <w:t>不超过</w:t>
            </w:r>
          </w:p>
          <w:p w14:paraId="259E92E9">
            <w:pPr>
              <w:spacing w:before="176" w:line="182" w:lineRule="auto"/>
              <w:ind w:left="597"/>
              <w:rPr>
                <w:rFonts w:ascii="华文仿宋" w:hAnsi="华文仿宋" w:eastAsia="华文仿宋" w:cs="华文仿宋"/>
                <w:sz w:val="20"/>
                <w:szCs w:val="20"/>
              </w:rPr>
            </w:pPr>
            <w:r>
              <w:rPr>
                <w:rFonts w:ascii="华文仿宋" w:hAnsi="华文仿宋" w:eastAsia="华文仿宋" w:cs="华文仿宋"/>
                <w:spacing w:val="-2"/>
                <w:sz w:val="20"/>
                <w:szCs w:val="20"/>
              </w:rPr>
              <w:t>1M。</w:t>
            </w:r>
          </w:p>
        </w:tc>
      </w:tr>
      <w:tr w14:paraId="4CDBC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078" w:type="dxa"/>
            <w:vAlign w:val="top"/>
          </w:tcPr>
          <w:p w14:paraId="6A44AE9E">
            <w:pPr>
              <w:spacing w:before="262" w:line="207" w:lineRule="auto"/>
              <w:ind w:left="672"/>
              <w:rPr>
                <w:rFonts w:ascii="华文仿宋" w:hAnsi="华文仿宋" w:eastAsia="华文仿宋" w:cs="华文仿宋"/>
                <w:sz w:val="20"/>
                <w:szCs w:val="20"/>
              </w:rPr>
            </w:pPr>
            <w:r>
              <w:rPr>
                <w:rFonts w:ascii="华文仿宋" w:hAnsi="华文仿宋" w:eastAsia="华文仿宋" w:cs="华文仿宋"/>
                <w:b/>
                <w:bCs/>
                <w:spacing w:val="-8"/>
                <w:sz w:val="20"/>
                <w:szCs w:val="20"/>
              </w:rPr>
              <w:t>出生日期</w:t>
            </w:r>
          </w:p>
        </w:tc>
        <w:tc>
          <w:tcPr>
            <w:tcW w:w="1366" w:type="dxa"/>
            <w:vAlign w:val="top"/>
          </w:tcPr>
          <w:p w14:paraId="72339D7A">
            <w:pPr>
              <w:pStyle w:val="9"/>
            </w:pPr>
          </w:p>
        </w:tc>
        <w:tc>
          <w:tcPr>
            <w:tcW w:w="1973" w:type="dxa"/>
            <w:vAlign w:val="top"/>
          </w:tcPr>
          <w:p w14:paraId="663302AF">
            <w:pPr>
              <w:spacing w:before="265" w:line="205" w:lineRule="auto"/>
              <w:ind w:left="609"/>
              <w:rPr>
                <w:rFonts w:ascii="华文仿宋" w:hAnsi="华文仿宋" w:eastAsia="华文仿宋" w:cs="华文仿宋"/>
                <w:sz w:val="20"/>
                <w:szCs w:val="20"/>
              </w:rPr>
            </w:pPr>
            <w:r>
              <w:rPr>
                <w:rFonts w:ascii="华文仿宋" w:hAnsi="华文仿宋" w:eastAsia="华文仿宋" w:cs="华文仿宋"/>
                <w:b/>
                <w:bCs/>
                <w:spacing w:val="-21"/>
                <w:sz w:val="20"/>
                <w:szCs w:val="20"/>
              </w:rPr>
              <w:t>民</w:t>
            </w:r>
            <w:r>
              <w:rPr>
                <w:rFonts w:ascii="华文仿宋" w:hAnsi="华文仿宋" w:eastAsia="华文仿宋" w:cs="华文仿宋"/>
                <w:spacing w:val="4"/>
                <w:sz w:val="20"/>
                <w:szCs w:val="20"/>
              </w:rPr>
              <w:t xml:space="preserve">        </w:t>
            </w:r>
            <w:r>
              <w:rPr>
                <w:rFonts w:ascii="华文仿宋" w:hAnsi="华文仿宋" w:eastAsia="华文仿宋" w:cs="华文仿宋"/>
                <w:b/>
                <w:bCs/>
                <w:spacing w:val="-21"/>
                <w:sz w:val="20"/>
                <w:szCs w:val="20"/>
              </w:rPr>
              <w:t>族</w:t>
            </w:r>
          </w:p>
        </w:tc>
        <w:tc>
          <w:tcPr>
            <w:tcW w:w="1972" w:type="dxa"/>
            <w:gridSpan w:val="2"/>
            <w:vAlign w:val="top"/>
          </w:tcPr>
          <w:p w14:paraId="29CE999D">
            <w:pPr>
              <w:pStyle w:val="9"/>
            </w:pPr>
          </w:p>
        </w:tc>
        <w:tc>
          <w:tcPr>
            <w:tcW w:w="1654" w:type="dxa"/>
            <w:vMerge w:val="continue"/>
            <w:tcBorders>
              <w:top w:val="nil"/>
              <w:bottom w:val="nil"/>
            </w:tcBorders>
            <w:vAlign w:val="top"/>
          </w:tcPr>
          <w:p w14:paraId="7B3FC8CF">
            <w:pPr>
              <w:pStyle w:val="9"/>
            </w:pPr>
          </w:p>
        </w:tc>
      </w:tr>
      <w:tr w14:paraId="0BF57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078" w:type="dxa"/>
            <w:vAlign w:val="top"/>
          </w:tcPr>
          <w:p w14:paraId="071CE4C5">
            <w:pPr>
              <w:spacing w:before="264" w:line="206" w:lineRule="auto"/>
              <w:ind w:left="628"/>
              <w:rPr>
                <w:rFonts w:ascii="华文仿宋" w:hAnsi="华文仿宋" w:eastAsia="华文仿宋" w:cs="华文仿宋"/>
                <w:sz w:val="20"/>
                <w:szCs w:val="20"/>
              </w:rPr>
            </w:pPr>
            <w:r>
              <w:rPr>
                <w:rFonts w:ascii="华文仿宋" w:hAnsi="华文仿宋" w:eastAsia="华文仿宋" w:cs="华文仿宋"/>
                <w:b/>
                <w:bCs/>
                <w:spacing w:val="-5"/>
                <w:sz w:val="20"/>
                <w:szCs w:val="20"/>
              </w:rPr>
              <w:t>籍</w:t>
            </w:r>
            <w:r>
              <w:rPr>
                <w:rFonts w:ascii="华文仿宋" w:hAnsi="华文仿宋" w:eastAsia="华文仿宋" w:cs="华文仿宋"/>
                <w:spacing w:val="4"/>
                <w:sz w:val="20"/>
                <w:szCs w:val="20"/>
              </w:rPr>
              <w:t xml:space="preserve">        </w:t>
            </w:r>
            <w:r>
              <w:rPr>
                <w:rFonts w:ascii="华文仿宋" w:hAnsi="华文仿宋" w:eastAsia="华文仿宋" w:cs="华文仿宋"/>
                <w:b/>
                <w:bCs/>
                <w:spacing w:val="-5"/>
                <w:sz w:val="20"/>
                <w:szCs w:val="20"/>
              </w:rPr>
              <w:t>贯</w:t>
            </w:r>
          </w:p>
        </w:tc>
        <w:tc>
          <w:tcPr>
            <w:tcW w:w="1366" w:type="dxa"/>
            <w:vAlign w:val="top"/>
          </w:tcPr>
          <w:p w14:paraId="4B6FEB25">
            <w:pPr>
              <w:pStyle w:val="9"/>
            </w:pPr>
          </w:p>
        </w:tc>
        <w:tc>
          <w:tcPr>
            <w:tcW w:w="1973" w:type="dxa"/>
            <w:vAlign w:val="top"/>
          </w:tcPr>
          <w:p w14:paraId="42BDC5EB">
            <w:pPr>
              <w:spacing w:before="262" w:line="207" w:lineRule="auto"/>
              <w:ind w:left="579"/>
              <w:rPr>
                <w:rFonts w:ascii="华文仿宋" w:hAnsi="华文仿宋" w:eastAsia="华文仿宋" w:cs="华文仿宋"/>
                <w:sz w:val="20"/>
                <w:szCs w:val="20"/>
              </w:rPr>
            </w:pPr>
            <w:r>
              <w:rPr>
                <w:rFonts w:ascii="华文仿宋" w:hAnsi="华文仿宋" w:eastAsia="华文仿宋" w:cs="华文仿宋"/>
                <w:b/>
                <w:bCs/>
                <w:spacing w:val="4"/>
                <w:sz w:val="20"/>
                <w:szCs w:val="20"/>
              </w:rPr>
              <w:t>政治面貌</w:t>
            </w:r>
          </w:p>
        </w:tc>
        <w:tc>
          <w:tcPr>
            <w:tcW w:w="1972" w:type="dxa"/>
            <w:gridSpan w:val="2"/>
            <w:vAlign w:val="top"/>
          </w:tcPr>
          <w:p w14:paraId="066FDA02">
            <w:pPr>
              <w:pStyle w:val="9"/>
            </w:pPr>
          </w:p>
        </w:tc>
        <w:tc>
          <w:tcPr>
            <w:tcW w:w="1654" w:type="dxa"/>
            <w:vMerge w:val="continue"/>
            <w:tcBorders>
              <w:top w:val="nil"/>
              <w:bottom w:val="nil"/>
            </w:tcBorders>
            <w:vAlign w:val="top"/>
          </w:tcPr>
          <w:p w14:paraId="18EE0931">
            <w:pPr>
              <w:pStyle w:val="9"/>
            </w:pPr>
          </w:p>
        </w:tc>
      </w:tr>
      <w:tr w14:paraId="7B779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078" w:type="dxa"/>
            <w:vAlign w:val="top"/>
          </w:tcPr>
          <w:p w14:paraId="68BDA9D6">
            <w:pPr>
              <w:spacing w:before="262" w:line="207" w:lineRule="auto"/>
              <w:ind w:left="650"/>
              <w:rPr>
                <w:rFonts w:ascii="华文仿宋" w:hAnsi="华文仿宋" w:eastAsia="华文仿宋" w:cs="华文仿宋"/>
                <w:sz w:val="20"/>
                <w:szCs w:val="20"/>
              </w:rPr>
            </w:pPr>
            <w:r>
              <w:rPr>
                <w:rFonts w:ascii="华文仿宋" w:hAnsi="华文仿宋" w:eastAsia="华文仿宋" w:cs="华文仿宋"/>
                <w:b/>
                <w:bCs/>
                <w:spacing w:val="-3"/>
                <w:sz w:val="20"/>
                <w:szCs w:val="20"/>
              </w:rPr>
              <w:t>证件类型</w:t>
            </w:r>
          </w:p>
        </w:tc>
        <w:tc>
          <w:tcPr>
            <w:tcW w:w="1366" w:type="dxa"/>
            <w:vAlign w:val="top"/>
          </w:tcPr>
          <w:p w14:paraId="37D5C358">
            <w:pPr>
              <w:pStyle w:val="9"/>
            </w:pPr>
          </w:p>
        </w:tc>
        <w:tc>
          <w:tcPr>
            <w:tcW w:w="1973" w:type="dxa"/>
            <w:vAlign w:val="top"/>
          </w:tcPr>
          <w:p w14:paraId="3BD6F5C9">
            <w:pPr>
              <w:spacing w:before="263" w:line="206" w:lineRule="auto"/>
              <w:ind w:left="594"/>
              <w:rPr>
                <w:rFonts w:ascii="华文仿宋" w:hAnsi="华文仿宋" w:eastAsia="华文仿宋" w:cs="华文仿宋"/>
                <w:sz w:val="20"/>
                <w:szCs w:val="20"/>
              </w:rPr>
            </w:pPr>
            <w:r>
              <w:rPr>
                <w:rFonts w:ascii="华文仿宋" w:hAnsi="华文仿宋" w:eastAsia="华文仿宋" w:cs="华文仿宋"/>
                <w:b/>
                <w:bCs/>
                <w:spacing w:val="-3"/>
                <w:sz w:val="20"/>
                <w:szCs w:val="20"/>
              </w:rPr>
              <w:t>证件号码</w:t>
            </w:r>
          </w:p>
        </w:tc>
        <w:tc>
          <w:tcPr>
            <w:tcW w:w="1972" w:type="dxa"/>
            <w:gridSpan w:val="2"/>
            <w:vAlign w:val="top"/>
          </w:tcPr>
          <w:p w14:paraId="6D37F92C">
            <w:pPr>
              <w:pStyle w:val="9"/>
            </w:pPr>
          </w:p>
        </w:tc>
        <w:tc>
          <w:tcPr>
            <w:tcW w:w="1654" w:type="dxa"/>
            <w:vMerge w:val="continue"/>
            <w:tcBorders>
              <w:top w:val="nil"/>
            </w:tcBorders>
            <w:vAlign w:val="top"/>
          </w:tcPr>
          <w:p w14:paraId="4D0153E1">
            <w:pPr>
              <w:pStyle w:val="9"/>
            </w:pPr>
          </w:p>
        </w:tc>
      </w:tr>
      <w:tr w14:paraId="6858F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078" w:type="dxa"/>
            <w:vAlign w:val="top"/>
          </w:tcPr>
          <w:p w14:paraId="78A22444">
            <w:pPr>
              <w:pStyle w:val="9"/>
              <w:spacing w:line="275" w:lineRule="auto"/>
            </w:pPr>
          </w:p>
          <w:p w14:paraId="7B859A25">
            <w:pPr>
              <w:spacing w:before="73" w:line="208" w:lineRule="auto"/>
              <w:ind w:left="209"/>
              <w:rPr>
                <w:rFonts w:ascii="华文仿宋" w:hAnsi="华文仿宋" w:eastAsia="华文仿宋" w:cs="华文仿宋"/>
                <w:sz w:val="20"/>
                <w:szCs w:val="20"/>
              </w:rPr>
            </w:pPr>
            <w:r>
              <w:rPr>
                <w:rFonts w:ascii="华文仿宋" w:hAnsi="华文仿宋" w:eastAsia="华文仿宋" w:cs="华文仿宋"/>
                <w:b/>
                <w:bCs/>
                <w:spacing w:val="6"/>
                <w:sz w:val="20"/>
                <w:szCs w:val="20"/>
              </w:rPr>
              <w:t>博士阶段入学时间</w:t>
            </w:r>
          </w:p>
        </w:tc>
        <w:tc>
          <w:tcPr>
            <w:tcW w:w="1366" w:type="dxa"/>
            <w:vAlign w:val="top"/>
          </w:tcPr>
          <w:p w14:paraId="2493232A">
            <w:pPr>
              <w:pStyle w:val="9"/>
            </w:pPr>
          </w:p>
        </w:tc>
        <w:tc>
          <w:tcPr>
            <w:tcW w:w="1973" w:type="dxa"/>
            <w:vAlign w:val="top"/>
          </w:tcPr>
          <w:p w14:paraId="25369024">
            <w:pPr>
              <w:pStyle w:val="9"/>
              <w:spacing w:line="276" w:lineRule="auto"/>
            </w:pPr>
          </w:p>
          <w:p w14:paraId="6124FC2F">
            <w:pPr>
              <w:spacing w:before="73" w:line="207" w:lineRule="auto"/>
              <w:ind w:left="578"/>
              <w:rPr>
                <w:rFonts w:ascii="华文仿宋" w:hAnsi="华文仿宋" w:eastAsia="华文仿宋" w:cs="华文仿宋"/>
                <w:sz w:val="20"/>
                <w:szCs w:val="20"/>
              </w:rPr>
            </w:pPr>
            <w:r>
              <w:rPr>
                <w:rFonts w:ascii="华文仿宋" w:hAnsi="华文仿宋" w:eastAsia="华文仿宋" w:cs="华文仿宋"/>
                <w:b/>
                <w:bCs/>
                <w:spacing w:val="4"/>
                <w:sz w:val="20"/>
                <w:szCs w:val="20"/>
              </w:rPr>
              <w:t>攻读方式</w:t>
            </w:r>
          </w:p>
        </w:tc>
        <w:tc>
          <w:tcPr>
            <w:tcW w:w="3626" w:type="dxa"/>
            <w:gridSpan w:val="3"/>
            <w:vAlign w:val="top"/>
          </w:tcPr>
          <w:p w14:paraId="040C8914">
            <w:pPr>
              <w:pStyle w:val="9"/>
            </w:pPr>
          </w:p>
        </w:tc>
      </w:tr>
      <w:tr w14:paraId="1EF99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Align w:val="top"/>
          </w:tcPr>
          <w:p w14:paraId="4C9765B6">
            <w:pPr>
              <w:spacing w:before="240" w:line="208" w:lineRule="auto"/>
              <w:ind w:left="540"/>
              <w:rPr>
                <w:rFonts w:ascii="华文仿宋" w:hAnsi="华文仿宋" w:eastAsia="华文仿宋" w:cs="华文仿宋"/>
                <w:sz w:val="20"/>
                <w:szCs w:val="20"/>
              </w:rPr>
            </w:pPr>
            <w:r>
              <w:rPr>
                <w:rFonts w:ascii="华文仿宋" w:hAnsi="华文仿宋" w:eastAsia="华文仿宋" w:cs="华文仿宋"/>
                <w:b/>
                <w:bCs/>
                <w:spacing w:val="-23"/>
                <w:sz w:val="20"/>
                <w:szCs w:val="20"/>
              </w:rPr>
              <w:t>攻读博士单位</w:t>
            </w:r>
          </w:p>
        </w:tc>
        <w:tc>
          <w:tcPr>
            <w:tcW w:w="1366" w:type="dxa"/>
            <w:vAlign w:val="top"/>
          </w:tcPr>
          <w:p w14:paraId="172BF456">
            <w:pPr>
              <w:pStyle w:val="9"/>
            </w:pPr>
          </w:p>
        </w:tc>
        <w:tc>
          <w:tcPr>
            <w:tcW w:w="1973" w:type="dxa"/>
            <w:vAlign w:val="top"/>
          </w:tcPr>
          <w:p w14:paraId="4E2EB7C7">
            <w:pPr>
              <w:spacing w:before="240" w:line="208" w:lineRule="auto"/>
              <w:ind w:left="658"/>
              <w:rPr>
                <w:rFonts w:ascii="华文仿宋" w:hAnsi="华文仿宋" w:eastAsia="华文仿宋" w:cs="华文仿宋"/>
                <w:sz w:val="20"/>
                <w:szCs w:val="20"/>
              </w:rPr>
            </w:pPr>
            <w:r>
              <w:rPr>
                <w:rFonts w:ascii="华文仿宋" w:hAnsi="华文仿宋" w:eastAsia="华文仿宋" w:cs="华文仿宋"/>
                <w:b/>
                <w:bCs/>
                <w:spacing w:val="-19"/>
                <w:sz w:val="20"/>
                <w:szCs w:val="20"/>
              </w:rPr>
              <w:t>博士类型</w:t>
            </w:r>
          </w:p>
        </w:tc>
        <w:tc>
          <w:tcPr>
            <w:tcW w:w="3626" w:type="dxa"/>
            <w:gridSpan w:val="3"/>
            <w:vAlign w:val="top"/>
          </w:tcPr>
          <w:p w14:paraId="633E0D9E">
            <w:pPr>
              <w:pStyle w:val="9"/>
            </w:pPr>
          </w:p>
        </w:tc>
      </w:tr>
      <w:tr w14:paraId="4BE0B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Merge w:val="restart"/>
            <w:tcBorders>
              <w:bottom w:val="nil"/>
            </w:tcBorders>
            <w:vAlign w:val="top"/>
          </w:tcPr>
          <w:p w14:paraId="67F48022">
            <w:pPr>
              <w:pStyle w:val="9"/>
              <w:spacing w:line="247" w:lineRule="auto"/>
            </w:pPr>
          </w:p>
          <w:p w14:paraId="3D1782E6">
            <w:pPr>
              <w:pStyle w:val="9"/>
              <w:spacing w:line="247" w:lineRule="auto"/>
            </w:pPr>
          </w:p>
          <w:p w14:paraId="6ACDDDF3">
            <w:pPr>
              <w:pStyle w:val="9"/>
              <w:spacing w:line="247" w:lineRule="auto"/>
            </w:pPr>
          </w:p>
          <w:p w14:paraId="33B91BA7">
            <w:pPr>
              <w:spacing w:before="73" w:line="207" w:lineRule="auto"/>
              <w:ind w:left="722"/>
              <w:rPr>
                <w:rFonts w:ascii="华文仿宋" w:hAnsi="华文仿宋" w:eastAsia="华文仿宋" w:cs="华文仿宋"/>
                <w:sz w:val="20"/>
                <w:szCs w:val="20"/>
              </w:rPr>
            </w:pPr>
            <w:r>
              <w:rPr>
                <w:rFonts w:ascii="华文仿宋" w:hAnsi="华文仿宋" w:eastAsia="华文仿宋" w:cs="华文仿宋"/>
                <w:b/>
                <w:bCs/>
                <w:spacing w:val="-22"/>
                <w:sz w:val="20"/>
                <w:szCs w:val="20"/>
              </w:rPr>
              <w:t>学科门类</w:t>
            </w:r>
          </w:p>
        </w:tc>
        <w:tc>
          <w:tcPr>
            <w:tcW w:w="1366" w:type="dxa"/>
            <w:vMerge w:val="restart"/>
            <w:tcBorders>
              <w:bottom w:val="nil"/>
            </w:tcBorders>
            <w:vAlign w:val="top"/>
          </w:tcPr>
          <w:p w14:paraId="23F1EF92">
            <w:pPr>
              <w:pStyle w:val="9"/>
            </w:pPr>
          </w:p>
        </w:tc>
        <w:tc>
          <w:tcPr>
            <w:tcW w:w="1973" w:type="dxa"/>
            <w:vAlign w:val="top"/>
          </w:tcPr>
          <w:p w14:paraId="48780E6B">
            <w:pPr>
              <w:spacing w:before="241" w:line="206" w:lineRule="auto"/>
              <w:ind w:left="486"/>
              <w:rPr>
                <w:rFonts w:ascii="华文仿宋" w:hAnsi="华文仿宋" w:eastAsia="华文仿宋" w:cs="华文仿宋"/>
                <w:sz w:val="20"/>
                <w:szCs w:val="20"/>
              </w:rPr>
            </w:pPr>
            <w:r>
              <w:rPr>
                <w:rFonts w:ascii="华文仿宋" w:hAnsi="华文仿宋" w:eastAsia="华文仿宋" w:cs="华文仿宋"/>
                <w:b/>
                <w:bCs/>
                <w:spacing w:val="-23"/>
                <w:sz w:val="20"/>
                <w:szCs w:val="20"/>
              </w:rPr>
              <w:t>所属一级学科</w:t>
            </w:r>
          </w:p>
        </w:tc>
        <w:tc>
          <w:tcPr>
            <w:tcW w:w="3626" w:type="dxa"/>
            <w:gridSpan w:val="3"/>
            <w:vAlign w:val="top"/>
          </w:tcPr>
          <w:p w14:paraId="5DE6CFD8">
            <w:pPr>
              <w:pStyle w:val="9"/>
            </w:pPr>
          </w:p>
        </w:tc>
      </w:tr>
      <w:tr w14:paraId="7F671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Merge w:val="continue"/>
            <w:tcBorders>
              <w:top w:val="nil"/>
              <w:bottom w:val="nil"/>
            </w:tcBorders>
            <w:vAlign w:val="top"/>
          </w:tcPr>
          <w:p w14:paraId="1B4FDB31">
            <w:pPr>
              <w:pStyle w:val="9"/>
            </w:pPr>
          </w:p>
        </w:tc>
        <w:tc>
          <w:tcPr>
            <w:tcW w:w="1366" w:type="dxa"/>
            <w:vMerge w:val="continue"/>
            <w:tcBorders>
              <w:top w:val="nil"/>
              <w:bottom w:val="nil"/>
            </w:tcBorders>
            <w:vAlign w:val="top"/>
          </w:tcPr>
          <w:p w14:paraId="71E98F8B">
            <w:pPr>
              <w:pStyle w:val="9"/>
            </w:pPr>
          </w:p>
        </w:tc>
        <w:tc>
          <w:tcPr>
            <w:tcW w:w="1973" w:type="dxa"/>
            <w:vAlign w:val="top"/>
          </w:tcPr>
          <w:p w14:paraId="70E36FA5">
            <w:pPr>
              <w:spacing w:before="242" w:line="206" w:lineRule="auto"/>
              <w:ind w:left="486"/>
              <w:rPr>
                <w:rFonts w:ascii="华文仿宋" w:hAnsi="华文仿宋" w:eastAsia="华文仿宋" w:cs="华文仿宋"/>
                <w:sz w:val="20"/>
                <w:szCs w:val="20"/>
              </w:rPr>
            </w:pPr>
            <w:r>
              <w:rPr>
                <w:rFonts w:ascii="华文仿宋" w:hAnsi="华文仿宋" w:eastAsia="华文仿宋" w:cs="华文仿宋"/>
                <w:b/>
                <w:bCs/>
                <w:spacing w:val="-23"/>
                <w:sz w:val="20"/>
                <w:szCs w:val="20"/>
              </w:rPr>
              <w:t>所属二级学科</w:t>
            </w:r>
          </w:p>
        </w:tc>
        <w:tc>
          <w:tcPr>
            <w:tcW w:w="3626" w:type="dxa"/>
            <w:gridSpan w:val="3"/>
            <w:vAlign w:val="top"/>
          </w:tcPr>
          <w:p w14:paraId="5F86BFFE">
            <w:pPr>
              <w:pStyle w:val="9"/>
            </w:pPr>
          </w:p>
        </w:tc>
      </w:tr>
      <w:tr w14:paraId="47210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Merge w:val="continue"/>
            <w:tcBorders>
              <w:top w:val="nil"/>
            </w:tcBorders>
            <w:vAlign w:val="top"/>
          </w:tcPr>
          <w:p w14:paraId="7D95FD2F">
            <w:pPr>
              <w:pStyle w:val="9"/>
            </w:pPr>
          </w:p>
        </w:tc>
        <w:tc>
          <w:tcPr>
            <w:tcW w:w="1366" w:type="dxa"/>
            <w:vMerge w:val="continue"/>
            <w:tcBorders>
              <w:top w:val="nil"/>
            </w:tcBorders>
            <w:vAlign w:val="top"/>
          </w:tcPr>
          <w:p w14:paraId="573AAFB6">
            <w:pPr>
              <w:pStyle w:val="9"/>
            </w:pPr>
          </w:p>
        </w:tc>
        <w:tc>
          <w:tcPr>
            <w:tcW w:w="1973" w:type="dxa"/>
            <w:vAlign w:val="top"/>
          </w:tcPr>
          <w:p w14:paraId="7B60426E">
            <w:pPr>
              <w:spacing w:before="240" w:line="207" w:lineRule="auto"/>
              <w:ind w:left="654"/>
              <w:rPr>
                <w:rFonts w:ascii="华文仿宋" w:hAnsi="华文仿宋" w:eastAsia="华文仿宋" w:cs="华文仿宋"/>
                <w:sz w:val="20"/>
                <w:szCs w:val="20"/>
              </w:rPr>
            </w:pPr>
            <w:r>
              <w:rPr>
                <w:rFonts w:ascii="华文仿宋" w:hAnsi="华文仿宋" w:eastAsia="华文仿宋" w:cs="华文仿宋"/>
                <w:b/>
                <w:bCs/>
                <w:spacing w:val="-18"/>
                <w:sz w:val="20"/>
                <w:szCs w:val="20"/>
              </w:rPr>
              <w:t>研究领域</w:t>
            </w:r>
          </w:p>
        </w:tc>
        <w:tc>
          <w:tcPr>
            <w:tcW w:w="3626" w:type="dxa"/>
            <w:gridSpan w:val="3"/>
            <w:vAlign w:val="top"/>
          </w:tcPr>
          <w:p w14:paraId="6B645052">
            <w:pPr>
              <w:pStyle w:val="9"/>
            </w:pPr>
          </w:p>
        </w:tc>
      </w:tr>
      <w:tr w14:paraId="69B53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2078" w:type="dxa"/>
            <w:vAlign w:val="top"/>
          </w:tcPr>
          <w:p w14:paraId="71D3BD2D">
            <w:pPr>
              <w:spacing w:before="239" w:line="296" w:lineRule="auto"/>
              <w:ind w:left="170" w:right="102" w:firstLine="30"/>
              <w:rPr>
                <w:rFonts w:ascii="华文仿宋" w:hAnsi="华文仿宋" w:eastAsia="华文仿宋" w:cs="华文仿宋"/>
                <w:sz w:val="20"/>
                <w:szCs w:val="20"/>
              </w:rPr>
            </w:pPr>
            <w:r>
              <w:rPr>
                <w:rFonts w:ascii="华文仿宋" w:hAnsi="华文仿宋" w:eastAsia="华文仿宋" w:cs="华文仿宋"/>
                <w:b/>
                <w:bCs/>
                <w:spacing w:val="-30"/>
                <w:sz w:val="20"/>
                <w:szCs w:val="20"/>
              </w:rPr>
              <w:t>是否获得省级优秀硕士学位论文/优秀实践成果</w:t>
            </w:r>
          </w:p>
        </w:tc>
        <w:tc>
          <w:tcPr>
            <w:tcW w:w="1366" w:type="dxa"/>
            <w:vAlign w:val="top"/>
          </w:tcPr>
          <w:p w14:paraId="1238AB1E">
            <w:pPr>
              <w:pStyle w:val="9"/>
            </w:pPr>
          </w:p>
        </w:tc>
        <w:tc>
          <w:tcPr>
            <w:tcW w:w="1973" w:type="dxa"/>
            <w:vAlign w:val="top"/>
          </w:tcPr>
          <w:p w14:paraId="1A97587F">
            <w:pPr>
              <w:spacing w:before="239" w:line="296" w:lineRule="auto"/>
              <w:ind w:left="660" w:right="93" w:hanging="515"/>
              <w:rPr>
                <w:rFonts w:ascii="华文仿宋" w:hAnsi="华文仿宋" w:eastAsia="华文仿宋" w:cs="华文仿宋"/>
                <w:sz w:val="20"/>
                <w:szCs w:val="20"/>
              </w:rPr>
            </w:pPr>
            <w:r>
              <w:rPr>
                <w:rFonts w:ascii="华文仿宋" w:hAnsi="华文仿宋" w:eastAsia="华文仿宋" w:cs="华文仿宋"/>
                <w:b/>
                <w:bCs/>
                <w:spacing w:val="-30"/>
                <w:sz w:val="20"/>
                <w:szCs w:val="20"/>
              </w:rPr>
              <w:t>研究生阶段是否获得国</w:t>
            </w:r>
            <w:r>
              <w:rPr>
                <w:rFonts w:ascii="华文仿宋" w:hAnsi="华文仿宋" w:eastAsia="华文仿宋" w:cs="华文仿宋"/>
                <w:b/>
                <w:bCs/>
                <w:spacing w:val="-20"/>
                <w:sz w:val="20"/>
                <w:szCs w:val="20"/>
              </w:rPr>
              <w:t>家奖学金</w:t>
            </w:r>
          </w:p>
        </w:tc>
        <w:tc>
          <w:tcPr>
            <w:tcW w:w="3626" w:type="dxa"/>
            <w:gridSpan w:val="3"/>
            <w:vAlign w:val="top"/>
          </w:tcPr>
          <w:p w14:paraId="10F6E483">
            <w:pPr>
              <w:pStyle w:val="9"/>
            </w:pPr>
          </w:p>
        </w:tc>
      </w:tr>
      <w:tr w14:paraId="6F119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2078" w:type="dxa"/>
            <w:vAlign w:val="top"/>
          </w:tcPr>
          <w:p w14:paraId="4C81CD4E">
            <w:pPr>
              <w:spacing w:before="239" w:line="296" w:lineRule="auto"/>
              <w:ind w:left="195" w:right="147" w:firstLine="5"/>
              <w:rPr>
                <w:rFonts w:ascii="华文仿宋" w:hAnsi="华文仿宋" w:eastAsia="华文仿宋" w:cs="华文仿宋"/>
                <w:sz w:val="20"/>
                <w:szCs w:val="20"/>
              </w:rPr>
            </w:pPr>
            <w:r>
              <w:rPr>
                <w:rFonts w:ascii="华文仿宋" w:hAnsi="华文仿宋" w:eastAsia="华文仿宋" w:cs="华文仿宋"/>
                <w:b/>
                <w:bCs/>
                <w:spacing w:val="-30"/>
                <w:sz w:val="20"/>
                <w:szCs w:val="20"/>
              </w:rPr>
              <w:t>是否获得省部级及以上</w:t>
            </w:r>
            <w:r>
              <w:rPr>
                <w:rFonts w:ascii="华文仿宋" w:hAnsi="华文仿宋" w:eastAsia="华文仿宋" w:cs="华文仿宋"/>
                <w:b/>
                <w:bCs/>
                <w:spacing w:val="-33"/>
                <w:sz w:val="20"/>
                <w:szCs w:val="20"/>
              </w:rPr>
              <w:t>科技奖励（排名前三）</w:t>
            </w:r>
          </w:p>
        </w:tc>
        <w:tc>
          <w:tcPr>
            <w:tcW w:w="1366" w:type="dxa"/>
            <w:vAlign w:val="top"/>
          </w:tcPr>
          <w:p w14:paraId="1101D832">
            <w:pPr>
              <w:pStyle w:val="9"/>
            </w:pPr>
          </w:p>
        </w:tc>
        <w:tc>
          <w:tcPr>
            <w:tcW w:w="1973" w:type="dxa"/>
            <w:vAlign w:val="top"/>
          </w:tcPr>
          <w:p w14:paraId="64632C3B">
            <w:pPr>
              <w:spacing w:before="198" w:line="313" w:lineRule="auto"/>
              <w:ind w:left="596" w:right="136" w:hanging="405"/>
              <w:rPr>
                <w:rFonts w:ascii="华文仿宋" w:hAnsi="华文仿宋" w:eastAsia="华文仿宋" w:cs="华文仿宋"/>
                <w:sz w:val="20"/>
                <w:szCs w:val="20"/>
              </w:rPr>
            </w:pPr>
            <w:r>
              <w:rPr>
                <w:rFonts w:ascii="华文仿宋" w:hAnsi="华文仿宋" w:eastAsia="华文仿宋" w:cs="华文仿宋"/>
                <w:b/>
                <w:bCs/>
                <w:spacing w:val="-29"/>
                <w:sz w:val="20"/>
                <w:szCs w:val="20"/>
              </w:rPr>
              <w:t>是否获得国家/国际发</w:t>
            </w:r>
            <w:r>
              <w:rPr>
                <w:rFonts w:ascii="华文仿宋" w:hAnsi="华文仿宋" w:eastAsia="华文仿宋" w:cs="华文仿宋"/>
                <w:b/>
                <w:bCs/>
                <w:spacing w:val="-26"/>
                <w:sz w:val="20"/>
                <w:szCs w:val="20"/>
              </w:rPr>
              <w:t>明专利授权</w:t>
            </w:r>
          </w:p>
        </w:tc>
        <w:tc>
          <w:tcPr>
            <w:tcW w:w="3626" w:type="dxa"/>
            <w:gridSpan w:val="3"/>
            <w:vAlign w:val="top"/>
          </w:tcPr>
          <w:p w14:paraId="2506447E">
            <w:pPr>
              <w:pStyle w:val="9"/>
            </w:pPr>
          </w:p>
        </w:tc>
      </w:tr>
      <w:tr w14:paraId="67D9C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2078" w:type="dxa"/>
            <w:vAlign w:val="top"/>
          </w:tcPr>
          <w:p w14:paraId="779B8F7A">
            <w:pPr>
              <w:pStyle w:val="9"/>
              <w:spacing w:line="452" w:lineRule="auto"/>
            </w:pPr>
          </w:p>
          <w:p w14:paraId="18B34779">
            <w:pPr>
              <w:spacing w:before="73" w:line="205" w:lineRule="auto"/>
              <w:ind w:left="628"/>
              <w:rPr>
                <w:rFonts w:ascii="华文仿宋" w:hAnsi="华文仿宋" w:eastAsia="华文仿宋" w:cs="华文仿宋"/>
                <w:sz w:val="20"/>
                <w:szCs w:val="20"/>
              </w:rPr>
            </w:pPr>
            <w:r>
              <w:rPr>
                <w:rFonts w:ascii="华文仿宋" w:hAnsi="华文仿宋" w:eastAsia="华文仿宋" w:cs="华文仿宋"/>
                <w:b/>
                <w:bCs/>
                <w:spacing w:val="-22"/>
                <w:sz w:val="20"/>
                <w:szCs w:val="20"/>
              </w:rPr>
              <w:t>拟毕业时间</w:t>
            </w:r>
          </w:p>
        </w:tc>
        <w:tc>
          <w:tcPr>
            <w:tcW w:w="1366" w:type="dxa"/>
            <w:vAlign w:val="top"/>
          </w:tcPr>
          <w:p w14:paraId="5C432F6D">
            <w:pPr>
              <w:pStyle w:val="9"/>
            </w:pPr>
          </w:p>
        </w:tc>
        <w:tc>
          <w:tcPr>
            <w:tcW w:w="1973" w:type="dxa"/>
            <w:vAlign w:val="top"/>
          </w:tcPr>
          <w:p w14:paraId="7F4414C7">
            <w:pPr>
              <w:pStyle w:val="9"/>
              <w:spacing w:line="450" w:lineRule="auto"/>
            </w:pPr>
          </w:p>
          <w:p w14:paraId="18D7B1A8">
            <w:pPr>
              <w:spacing w:before="72" w:line="207" w:lineRule="auto"/>
              <w:ind w:left="657"/>
              <w:rPr>
                <w:rFonts w:ascii="华文仿宋" w:hAnsi="华文仿宋" w:eastAsia="华文仿宋" w:cs="华文仿宋"/>
                <w:sz w:val="20"/>
                <w:szCs w:val="20"/>
              </w:rPr>
            </w:pPr>
            <w:r>
              <w:rPr>
                <w:rFonts w:ascii="华文仿宋" w:hAnsi="华文仿宋" w:eastAsia="华文仿宋" w:cs="华文仿宋"/>
                <w:b/>
                <w:bCs/>
                <w:spacing w:val="-19"/>
                <w:sz w:val="20"/>
                <w:szCs w:val="20"/>
              </w:rPr>
              <w:t>推荐渠道</w:t>
            </w:r>
          </w:p>
        </w:tc>
        <w:tc>
          <w:tcPr>
            <w:tcW w:w="3626" w:type="dxa"/>
            <w:gridSpan w:val="3"/>
            <w:vAlign w:val="top"/>
          </w:tcPr>
          <w:p w14:paraId="7FA38936">
            <w:pPr>
              <w:pStyle w:val="9"/>
            </w:pPr>
          </w:p>
        </w:tc>
      </w:tr>
      <w:tr w14:paraId="324AD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Merge w:val="restart"/>
            <w:tcBorders>
              <w:bottom w:val="nil"/>
            </w:tcBorders>
            <w:vAlign w:val="top"/>
          </w:tcPr>
          <w:p w14:paraId="05D7D0D1">
            <w:pPr>
              <w:pStyle w:val="9"/>
              <w:spacing w:line="271" w:lineRule="auto"/>
            </w:pPr>
          </w:p>
          <w:p w14:paraId="129BB7A4">
            <w:pPr>
              <w:pStyle w:val="9"/>
              <w:spacing w:line="272" w:lineRule="auto"/>
            </w:pPr>
          </w:p>
          <w:p w14:paraId="3226A788">
            <w:pPr>
              <w:spacing w:before="73" w:line="333" w:lineRule="auto"/>
              <w:ind w:left="630" w:right="486" w:hanging="90"/>
              <w:rPr>
                <w:rFonts w:ascii="华文仿宋" w:hAnsi="华文仿宋" w:eastAsia="华文仿宋" w:cs="华文仿宋"/>
                <w:sz w:val="20"/>
                <w:szCs w:val="20"/>
              </w:rPr>
            </w:pPr>
            <w:r>
              <w:rPr>
                <w:rFonts w:ascii="华文仿宋" w:hAnsi="华文仿宋" w:eastAsia="华文仿宋" w:cs="华文仿宋"/>
                <w:b/>
                <w:bCs/>
                <w:spacing w:val="-28"/>
                <w:sz w:val="20"/>
                <w:szCs w:val="20"/>
              </w:rPr>
              <w:t>攻读博士单位</w:t>
            </w:r>
            <w:r>
              <w:rPr>
                <w:rFonts w:ascii="华文仿宋" w:hAnsi="华文仿宋" w:eastAsia="华文仿宋" w:cs="华文仿宋"/>
                <w:b/>
                <w:bCs/>
                <w:spacing w:val="4"/>
                <w:sz w:val="20"/>
                <w:szCs w:val="20"/>
              </w:rPr>
              <w:t>所在省份</w:t>
            </w:r>
          </w:p>
        </w:tc>
        <w:tc>
          <w:tcPr>
            <w:tcW w:w="1366" w:type="dxa"/>
            <w:vMerge w:val="restart"/>
            <w:tcBorders>
              <w:bottom w:val="nil"/>
            </w:tcBorders>
            <w:vAlign w:val="top"/>
          </w:tcPr>
          <w:p w14:paraId="678A0AFC">
            <w:pPr>
              <w:pStyle w:val="9"/>
            </w:pPr>
          </w:p>
        </w:tc>
        <w:tc>
          <w:tcPr>
            <w:tcW w:w="1973" w:type="dxa"/>
            <w:vMerge w:val="restart"/>
            <w:tcBorders>
              <w:bottom w:val="nil"/>
            </w:tcBorders>
            <w:vAlign w:val="top"/>
          </w:tcPr>
          <w:p w14:paraId="5550C9B5">
            <w:pPr>
              <w:pStyle w:val="9"/>
              <w:spacing w:line="248" w:lineRule="auto"/>
            </w:pPr>
          </w:p>
          <w:p w14:paraId="391EB880">
            <w:pPr>
              <w:pStyle w:val="9"/>
              <w:spacing w:line="248" w:lineRule="auto"/>
            </w:pPr>
          </w:p>
          <w:p w14:paraId="369AB448">
            <w:pPr>
              <w:pStyle w:val="9"/>
              <w:spacing w:line="248" w:lineRule="auto"/>
            </w:pPr>
          </w:p>
          <w:p w14:paraId="59F35250">
            <w:pPr>
              <w:spacing w:before="73" w:line="206" w:lineRule="auto"/>
              <w:ind w:left="495"/>
              <w:rPr>
                <w:rFonts w:ascii="华文仿宋" w:hAnsi="华文仿宋" w:eastAsia="华文仿宋" w:cs="华文仿宋"/>
                <w:sz w:val="20"/>
                <w:szCs w:val="20"/>
              </w:rPr>
            </w:pPr>
            <w:r>
              <w:rPr>
                <w:rFonts w:ascii="华文仿宋" w:hAnsi="华文仿宋" w:eastAsia="华文仿宋" w:cs="华文仿宋"/>
                <w:b/>
                <w:bCs/>
                <w:spacing w:val="-25"/>
                <w:sz w:val="20"/>
                <w:szCs w:val="20"/>
              </w:rPr>
              <w:t>意向培育学会</w:t>
            </w:r>
          </w:p>
        </w:tc>
        <w:tc>
          <w:tcPr>
            <w:tcW w:w="1810" w:type="dxa"/>
            <w:vAlign w:val="top"/>
          </w:tcPr>
          <w:p w14:paraId="36865A1C">
            <w:pPr>
              <w:spacing w:before="242" w:line="207" w:lineRule="auto"/>
              <w:ind w:left="506"/>
              <w:rPr>
                <w:rFonts w:ascii="华文仿宋" w:hAnsi="华文仿宋" w:eastAsia="华文仿宋" w:cs="华文仿宋"/>
                <w:sz w:val="20"/>
                <w:szCs w:val="20"/>
              </w:rPr>
            </w:pPr>
            <w:r>
              <w:rPr>
                <w:rFonts w:ascii="华文仿宋" w:hAnsi="华文仿宋" w:eastAsia="华文仿宋" w:cs="华文仿宋"/>
                <w:spacing w:val="3"/>
                <w:sz w:val="20"/>
                <w:szCs w:val="20"/>
              </w:rPr>
              <w:t>第一意向</w:t>
            </w:r>
          </w:p>
        </w:tc>
        <w:tc>
          <w:tcPr>
            <w:tcW w:w="1816" w:type="dxa"/>
            <w:gridSpan w:val="2"/>
            <w:vAlign w:val="top"/>
          </w:tcPr>
          <w:p w14:paraId="1F42AE4A">
            <w:pPr>
              <w:pStyle w:val="9"/>
            </w:pPr>
          </w:p>
        </w:tc>
      </w:tr>
      <w:tr w14:paraId="281DB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Merge w:val="continue"/>
            <w:tcBorders>
              <w:top w:val="nil"/>
              <w:bottom w:val="nil"/>
            </w:tcBorders>
            <w:vAlign w:val="top"/>
          </w:tcPr>
          <w:p w14:paraId="79E2490F">
            <w:pPr>
              <w:pStyle w:val="9"/>
            </w:pPr>
          </w:p>
        </w:tc>
        <w:tc>
          <w:tcPr>
            <w:tcW w:w="1366" w:type="dxa"/>
            <w:vMerge w:val="continue"/>
            <w:tcBorders>
              <w:top w:val="nil"/>
              <w:bottom w:val="nil"/>
            </w:tcBorders>
            <w:vAlign w:val="top"/>
          </w:tcPr>
          <w:p w14:paraId="0059C7CD">
            <w:pPr>
              <w:pStyle w:val="9"/>
            </w:pPr>
          </w:p>
        </w:tc>
        <w:tc>
          <w:tcPr>
            <w:tcW w:w="1973" w:type="dxa"/>
            <w:vMerge w:val="continue"/>
            <w:tcBorders>
              <w:top w:val="nil"/>
              <w:bottom w:val="nil"/>
            </w:tcBorders>
            <w:vAlign w:val="top"/>
          </w:tcPr>
          <w:p w14:paraId="79B571AB">
            <w:pPr>
              <w:pStyle w:val="9"/>
            </w:pPr>
          </w:p>
        </w:tc>
        <w:tc>
          <w:tcPr>
            <w:tcW w:w="1810" w:type="dxa"/>
            <w:vAlign w:val="top"/>
          </w:tcPr>
          <w:p w14:paraId="2F981346">
            <w:pPr>
              <w:spacing w:before="244" w:line="207" w:lineRule="auto"/>
              <w:ind w:left="506"/>
              <w:rPr>
                <w:rFonts w:ascii="华文仿宋" w:hAnsi="华文仿宋" w:eastAsia="华文仿宋" w:cs="华文仿宋"/>
                <w:sz w:val="20"/>
                <w:szCs w:val="20"/>
              </w:rPr>
            </w:pPr>
            <w:r>
              <w:rPr>
                <w:rFonts w:ascii="华文仿宋" w:hAnsi="华文仿宋" w:eastAsia="华文仿宋" w:cs="华文仿宋"/>
                <w:spacing w:val="-2"/>
                <w:sz w:val="20"/>
                <w:szCs w:val="20"/>
              </w:rPr>
              <w:t>第</w:t>
            </w:r>
            <w:r>
              <w:rPr>
                <w:rFonts w:ascii="华文仿宋" w:hAnsi="华文仿宋" w:eastAsia="华文仿宋" w:cs="华文仿宋"/>
                <w:spacing w:val="-28"/>
                <w:sz w:val="20"/>
                <w:szCs w:val="20"/>
              </w:rPr>
              <w:t xml:space="preserve"> </w:t>
            </w:r>
            <w:r>
              <w:rPr>
                <w:rFonts w:ascii="华文仿宋" w:hAnsi="华文仿宋" w:eastAsia="华文仿宋" w:cs="华文仿宋"/>
                <w:spacing w:val="-2"/>
                <w:sz w:val="20"/>
                <w:szCs w:val="20"/>
              </w:rPr>
              <w:t>二意向</w:t>
            </w:r>
          </w:p>
        </w:tc>
        <w:tc>
          <w:tcPr>
            <w:tcW w:w="1816" w:type="dxa"/>
            <w:gridSpan w:val="2"/>
            <w:vAlign w:val="top"/>
          </w:tcPr>
          <w:p w14:paraId="59C39A5A">
            <w:pPr>
              <w:pStyle w:val="9"/>
            </w:pPr>
          </w:p>
        </w:tc>
      </w:tr>
      <w:tr w14:paraId="56191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078" w:type="dxa"/>
            <w:vMerge w:val="continue"/>
            <w:tcBorders>
              <w:top w:val="nil"/>
            </w:tcBorders>
            <w:vAlign w:val="top"/>
          </w:tcPr>
          <w:p w14:paraId="1514411B">
            <w:pPr>
              <w:pStyle w:val="9"/>
            </w:pPr>
          </w:p>
        </w:tc>
        <w:tc>
          <w:tcPr>
            <w:tcW w:w="1366" w:type="dxa"/>
            <w:vMerge w:val="continue"/>
            <w:tcBorders>
              <w:top w:val="nil"/>
            </w:tcBorders>
            <w:vAlign w:val="top"/>
          </w:tcPr>
          <w:p w14:paraId="36F0C330">
            <w:pPr>
              <w:pStyle w:val="9"/>
            </w:pPr>
          </w:p>
        </w:tc>
        <w:tc>
          <w:tcPr>
            <w:tcW w:w="1973" w:type="dxa"/>
            <w:vMerge w:val="continue"/>
            <w:tcBorders>
              <w:top w:val="nil"/>
            </w:tcBorders>
            <w:vAlign w:val="top"/>
          </w:tcPr>
          <w:p w14:paraId="7832FB45">
            <w:pPr>
              <w:pStyle w:val="9"/>
            </w:pPr>
          </w:p>
        </w:tc>
        <w:tc>
          <w:tcPr>
            <w:tcW w:w="1810" w:type="dxa"/>
            <w:vAlign w:val="top"/>
          </w:tcPr>
          <w:p w14:paraId="05F4704A">
            <w:pPr>
              <w:spacing w:before="243" w:line="207" w:lineRule="auto"/>
              <w:ind w:left="506"/>
              <w:rPr>
                <w:rFonts w:ascii="华文仿宋" w:hAnsi="华文仿宋" w:eastAsia="华文仿宋" w:cs="华文仿宋"/>
                <w:sz w:val="20"/>
                <w:szCs w:val="20"/>
              </w:rPr>
            </w:pPr>
            <w:r>
              <w:rPr>
                <w:rFonts w:ascii="华文仿宋" w:hAnsi="华文仿宋" w:eastAsia="华文仿宋" w:cs="华文仿宋"/>
                <w:spacing w:val="3"/>
                <w:sz w:val="20"/>
                <w:szCs w:val="20"/>
              </w:rPr>
              <w:t>第三意向</w:t>
            </w:r>
          </w:p>
        </w:tc>
        <w:tc>
          <w:tcPr>
            <w:tcW w:w="1816" w:type="dxa"/>
            <w:gridSpan w:val="2"/>
            <w:vAlign w:val="top"/>
          </w:tcPr>
          <w:p w14:paraId="745736A7">
            <w:pPr>
              <w:pStyle w:val="9"/>
            </w:pPr>
          </w:p>
        </w:tc>
      </w:tr>
      <w:tr w14:paraId="7A8AC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2078" w:type="dxa"/>
            <w:vAlign w:val="top"/>
          </w:tcPr>
          <w:p w14:paraId="7B3443AB">
            <w:pPr>
              <w:pStyle w:val="9"/>
              <w:spacing w:line="285" w:lineRule="auto"/>
            </w:pPr>
          </w:p>
          <w:p w14:paraId="3129E993">
            <w:pPr>
              <w:spacing w:before="72" w:line="207" w:lineRule="auto"/>
              <w:ind w:left="421"/>
              <w:rPr>
                <w:rFonts w:ascii="华文仿宋" w:hAnsi="华文仿宋" w:eastAsia="华文仿宋" w:cs="华文仿宋"/>
                <w:sz w:val="20"/>
                <w:szCs w:val="20"/>
              </w:rPr>
            </w:pPr>
            <w:r>
              <w:rPr>
                <w:rFonts w:ascii="华文仿宋" w:hAnsi="华文仿宋" w:eastAsia="华文仿宋" w:cs="华文仿宋"/>
                <w:b/>
                <w:bCs/>
                <w:spacing w:val="5"/>
                <w:sz w:val="20"/>
                <w:szCs w:val="20"/>
              </w:rPr>
              <w:t>本人手机号码</w:t>
            </w:r>
          </w:p>
        </w:tc>
        <w:tc>
          <w:tcPr>
            <w:tcW w:w="1366" w:type="dxa"/>
            <w:vAlign w:val="top"/>
          </w:tcPr>
          <w:p w14:paraId="6673FC17">
            <w:pPr>
              <w:pStyle w:val="9"/>
            </w:pPr>
          </w:p>
        </w:tc>
        <w:tc>
          <w:tcPr>
            <w:tcW w:w="1973" w:type="dxa"/>
            <w:vAlign w:val="top"/>
          </w:tcPr>
          <w:p w14:paraId="04347345">
            <w:pPr>
              <w:pStyle w:val="9"/>
              <w:spacing w:line="285" w:lineRule="auto"/>
            </w:pPr>
          </w:p>
          <w:p w14:paraId="48B5BC32">
            <w:pPr>
              <w:spacing w:before="73" w:line="207" w:lineRule="auto"/>
              <w:ind w:left="601"/>
              <w:rPr>
                <w:rFonts w:ascii="华文仿宋" w:hAnsi="华文仿宋" w:eastAsia="华文仿宋" w:cs="华文仿宋"/>
                <w:sz w:val="20"/>
                <w:szCs w:val="20"/>
              </w:rPr>
            </w:pPr>
            <w:r>
              <w:rPr>
                <w:rFonts w:ascii="华文仿宋" w:hAnsi="华文仿宋" w:eastAsia="华文仿宋" w:cs="华文仿宋"/>
                <w:b/>
                <w:bCs/>
                <w:spacing w:val="-2"/>
                <w:sz w:val="20"/>
                <w:szCs w:val="20"/>
              </w:rPr>
              <w:t>电子邮箱</w:t>
            </w:r>
          </w:p>
        </w:tc>
        <w:tc>
          <w:tcPr>
            <w:tcW w:w="3626" w:type="dxa"/>
            <w:gridSpan w:val="3"/>
            <w:vAlign w:val="top"/>
          </w:tcPr>
          <w:p w14:paraId="173F6212">
            <w:pPr>
              <w:pStyle w:val="9"/>
            </w:pPr>
          </w:p>
        </w:tc>
      </w:tr>
    </w:tbl>
    <w:p w14:paraId="56C17F3C">
      <w:pPr>
        <w:rPr>
          <w:rFonts w:ascii="Arial"/>
          <w:sz w:val="21"/>
        </w:rPr>
      </w:pPr>
    </w:p>
    <w:p w14:paraId="5A917C8E">
      <w:pPr>
        <w:rPr>
          <w:rFonts w:ascii="Arial" w:hAnsi="Arial" w:eastAsia="Arial" w:cs="Arial"/>
          <w:sz w:val="21"/>
          <w:szCs w:val="21"/>
        </w:rPr>
        <w:sectPr>
          <w:footerReference r:id="rId11" w:type="default"/>
          <w:pgSz w:w="11906" w:h="16839"/>
          <w:pgMar w:top="1431" w:right="1372" w:bottom="1180" w:left="1485" w:header="0" w:footer="814" w:gutter="0"/>
          <w:pgNumType w:fmt="decimal"/>
          <w:cols w:space="720" w:num="1"/>
        </w:sectPr>
      </w:pPr>
    </w:p>
    <w:p w14:paraId="3137418F">
      <w:pPr>
        <w:spacing w:line="331" w:lineRule="auto"/>
        <w:rPr>
          <w:rFonts w:ascii="Arial"/>
          <w:sz w:val="21"/>
        </w:rPr>
      </w:pPr>
    </w:p>
    <w:p w14:paraId="5D5A93DF">
      <w:pPr>
        <w:spacing w:before="97" w:line="221" w:lineRule="auto"/>
        <w:ind w:left="126"/>
        <w:rPr>
          <w:rFonts w:ascii="黑体" w:hAnsi="黑体" w:eastAsia="黑体" w:cs="黑体"/>
          <w:sz w:val="30"/>
          <w:szCs w:val="30"/>
        </w:rPr>
      </w:pPr>
      <w:r>
        <w:rPr>
          <w:rFonts w:ascii="黑体" w:hAnsi="黑体" w:eastAsia="黑体" w:cs="黑体"/>
          <w:spacing w:val="-2"/>
          <w:sz w:val="30"/>
          <w:szCs w:val="30"/>
        </w:rPr>
        <w:t>二、主要学习经历（从大学填起）</w:t>
      </w:r>
    </w:p>
    <w:p w14:paraId="08BAFB1B">
      <w:pPr>
        <w:spacing w:line="103" w:lineRule="exact"/>
      </w:pPr>
    </w:p>
    <w:tbl>
      <w:tblPr>
        <w:tblStyle w:val="8"/>
        <w:tblW w:w="9043"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1"/>
        <w:gridCol w:w="3119"/>
        <w:gridCol w:w="2408"/>
        <w:gridCol w:w="1705"/>
      </w:tblGrid>
      <w:tr w14:paraId="6BE79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1811" w:type="dxa"/>
            <w:vAlign w:val="top"/>
          </w:tcPr>
          <w:p w14:paraId="31656FAB">
            <w:pPr>
              <w:pStyle w:val="9"/>
              <w:spacing w:line="247" w:lineRule="auto"/>
            </w:pPr>
          </w:p>
          <w:p w14:paraId="2B9223FB">
            <w:pPr>
              <w:spacing w:before="73" w:line="209" w:lineRule="auto"/>
              <w:ind w:left="573"/>
              <w:rPr>
                <w:rFonts w:ascii="华文仿宋" w:hAnsi="华文仿宋" w:eastAsia="华文仿宋" w:cs="华文仿宋"/>
                <w:sz w:val="20"/>
                <w:szCs w:val="20"/>
              </w:rPr>
            </w:pPr>
            <w:r>
              <w:rPr>
                <w:rFonts w:ascii="华文仿宋" w:hAnsi="华文仿宋" w:eastAsia="华文仿宋" w:cs="华文仿宋"/>
                <w:b/>
                <w:bCs/>
                <w:spacing w:val="-18"/>
                <w:sz w:val="20"/>
                <w:szCs w:val="20"/>
              </w:rPr>
              <w:t>起止年月</w:t>
            </w:r>
          </w:p>
        </w:tc>
        <w:tc>
          <w:tcPr>
            <w:tcW w:w="3119" w:type="dxa"/>
            <w:vAlign w:val="top"/>
          </w:tcPr>
          <w:p w14:paraId="54B438BB">
            <w:pPr>
              <w:spacing w:before="282" w:line="319" w:lineRule="exact"/>
              <w:ind w:left="466"/>
              <w:rPr>
                <w:rFonts w:ascii="华文仿宋" w:hAnsi="华文仿宋" w:eastAsia="华文仿宋" w:cs="华文仿宋"/>
                <w:sz w:val="20"/>
                <w:szCs w:val="20"/>
              </w:rPr>
            </w:pPr>
            <w:r>
              <w:rPr>
                <w:rFonts w:ascii="华文仿宋" w:hAnsi="华文仿宋" w:eastAsia="华文仿宋" w:cs="华文仿宋"/>
                <w:b/>
                <w:bCs/>
                <w:spacing w:val="4"/>
                <w:position w:val="4"/>
                <w:sz w:val="20"/>
                <w:szCs w:val="20"/>
              </w:rPr>
              <w:t>校（院）</w:t>
            </w:r>
            <w:r>
              <w:rPr>
                <w:rFonts w:ascii="华文仿宋" w:hAnsi="华文仿宋" w:eastAsia="华文仿宋" w:cs="华文仿宋"/>
                <w:spacing w:val="-27"/>
                <w:position w:val="4"/>
                <w:sz w:val="20"/>
                <w:szCs w:val="20"/>
              </w:rPr>
              <w:t xml:space="preserve"> </w:t>
            </w:r>
            <w:r>
              <w:rPr>
                <w:rFonts w:ascii="华文仿宋" w:hAnsi="华文仿宋" w:eastAsia="华文仿宋" w:cs="华文仿宋"/>
                <w:b/>
                <w:bCs/>
                <w:spacing w:val="4"/>
                <w:position w:val="4"/>
                <w:sz w:val="20"/>
                <w:szCs w:val="20"/>
              </w:rPr>
              <w:t>及系名称/单位</w:t>
            </w:r>
          </w:p>
        </w:tc>
        <w:tc>
          <w:tcPr>
            <w:tcW w:w="2408" w:type="dxa"/>
            <w:vAlign w:val="top"/>
          </w:tcPr>
          <w:p w14:paraId="02642472">
            <w:pPr>
              <w:pStyle w:val="9"/>
              <w:spacing w:line="248" w:lineRule="auto"/>
            </w:pPr>
          </w:p>
          <w:p w14:paraId="06F54A70">
            <w:pPr>
              <w:spacing w:before="73" w:line="208" w:lineRule="auto"/>
              <w:ind w:left="1046"/>
              <w:rPr>
                <w:rFonts w:ascii="华文仿宋" w:hAnsi="华文仿宋" w:eastAsia="华文仿宋" w:cs="华文仿宋"/>
                <w:sz w:val="20"/>
                <w:szCs w:val="20"/>
              </w:rPr>
            </w:pPr>
            <w:r>
              <w:rPr>
                <w:rFonts w:ascii="华文仿宋" w:hAnsi="华文仿宋" w:eastAsia="华文仿宋" w:cs="华文仿宋"/>
                <w:b/>
                <w:bCs/>
                <w:spacing w:val="-5"/>
                <w:sz w:val="20"/>
                <w:szCs w:val="20"/>
              </w:rPr>
              <w:t>专</w:t>
            </w:r>
            <w:ins w:id="1550" w:author="WPS_1681522189" w:date="2026-08-05T12:03:35Z">
              <w:r>
                <w:rPr>
                  <w:rFonts w:hint="eastAsia" w:ascii="华文仿宋" w:hAnsi="华文仿宋" w:eastAsia="华文仿宋" w:cs="华文仿宋"/>
                  <w:b/>
                  <w:bCs/>
                  <w:spacing w:val="-5"/>
                  <w:sz w:val="20"/>
                  <w:szCs w:val="20"/>
                  <w:lang w:val="en-US" w:eastAsia="zh-CN"/>
                </w:rPr>
                <w:t xml:space="preserve">  </w:t>
              </w:r>
            </w:ins>
            <w:ins w:id="1551" w:author="WPS_1681522189" w:date="2026-08-05T12:03:32Z">
              <w:r>
                <w:rPr>
                  <w:rFonts w:hint="eastAsia" w:ascii="华文仿宋" w:hAnsi="华文仿宋" w:eastAsia="华文仿宋" w:cs="华文仿宋"/>
                  <w:b/>
                  <w:bCs/>
                  <w:spacing w:val="-5"/>
                  <w:sz w:val="20"/>
                  <w:szCs w:val="20"/>
                  <w:lang w:val="en-US" w:eastAsia="zh-CN"/>
                </w:rPr>
                <w:t xml:space="preserve"> </w:t>
              </w:r>
            </w:ins>
            <w:r>
              <w:rPr>
                <w:rFonts w:ascii="华文仿宋" w:hAnsi="华文仿宋" w:eastAsia="华文仿宋" w:cs="华文仿宋"/>
                <w:b/>
                <w:bCs/>
                <w:spacing w:val="-5"/>
                <w:sz w:val="20"/>
                <w:szCs w:val="20"/>
              </w:rPr>
              <w:t>业</w:t>
            </w:r>
          </w:p>
        </w:tc>
        <w:tc>
          <w:tcPr>
            <w:tcW w:w="1705" w:type="dxa"/>
            <w:vAlign w:val="top"/>
          </w:tcPr>
          <w:p w14:paraId="59F3C958">
            <w:pPr>
              <w:pStyle w:val="9"/>
              <w:spacing w:line="251" w:lineRule="auto"/>
            </w:pPr>
          </w:p>
          <w:p w14:paraId="65BDD7A2">
            <w:pPr>
              <w:spacing w:before="73" w:line="206" w:lineRule="auto"/>
              <w:ind w:left="666"/>
              <w:rPr>
                <w:rFonts w:ascii="华文仿宋" w:hAnsi="华文仿宋" w:eastAsia="华文仿宋" w:cs="华文仿宋"/>
                <w:sz w:val="20"/>
                <w:szCs w:val="20"/>
              </w:rPr>
            </w:pPr>
            <w:r>
              <w:rPr>
                <w:rFonts w:ascii="华文仿宋" w:hAnsi="华文仿宋" w:eastAsia="华文仿宋" w:cs="华文仿宋"/>
                <w:b/>
                <w:bCs/>
                <w:spacing w:val="-6"/>
                <w:sz w:val="20"/>
                <w:szCs w:val="20"/>
              </w:rPr>
              <w:t>学</w:t>
            </w:r>
            <w:ins w:id="1552" w:author="WPS_1681522189" w:date="2026-08-05T12:03:34Z">
              <w:r>
                <w:rPr>
                  <w:rFonts w:hint="eastAsia" w:ascii="华文仿宋" w:hAnsi="华文仿宋" w:eastAsia="华文仿宋" w:cs="华文仿宋"/>
                  <w:b/>
                  <w:bCs/>
                  <w:spacing w:val="-6"/>
                  <w:sz w:val="20"/>
                  <w:szCs w:val="20"/>
                  <w:lang w:val="en-US" w:eastAsia="zh-CN"/>
                </w:rPr>
                <w:t xml:space="preserve">  </w:t>
              </w:r>
            </w:ins>
            <w:r>
              <w:rPr>
                <w:rFonts w:ascii="华文仿宋" w:hAnsi="华文仿宋" w:eastAsia="华文仿宋" w:cs="华文仿宋"/>
                <w:b/>
                <w:bCs/>
                <w:spacing w:val="-6"/>
                <w:sz w:val="20"/>
                <w:szCs w:val="20"/>
              </w:rPr>
              <w:t>位</w:t>
            </w:r>
          </w:p>
        </w:tc>
      </w:tr>
      <w:tr w14:paraId="42D96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11" w:type="dxa"/>
            <w:vAlign w:val="top"/>
          </w:tcPr>
          <w:p w14:paraId="570F38CE">
            <w:pPr>
              <w:pStyle w:val="9"/>
            </w:pPr>
          </w:p>
        </w:tc>
        <w:tc>
          <w:tcPr>
            <w:tcW w:w="3119" w:type="dxa"/>
            <w:vAlign w:val="top"/>
          </w:tcPr>
          <w:p w14:paraId="3669DA0D">
            <w:pPr>
              <w:pStyle w:val="9"/>
            </w:pPr>
          </w:p>
        </w:tc>
        <w:tc>
          <w:tcPr>
            <w:tcW w:w="2408" w:type="dxa"/>
            <w:vAlign w:val="top"/>
          </w:tcPr>
          <w:p w14:paraId="3B9C27A4">
            <w:pPr>
              <w:pStyle w:val="9"/>
            </w:pPr>
          </w:p>
        </w:tc>
        <w:tc>
          <w:tcPr>
            <w:tcW w:w="1705" w:type="dxa"/>
            <w:vAlign w:val="top"/>
          </w:tcPr>
          <w:p w14:paraId="323BE64A">
            <w:pPr>
              <w:pStyle w:val="9"/>
            </w:pPr>
          </w:p>
        </w:tc>
      </w:tr>
      <w:tr w14:paraId="7A815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811" w:type="dxa"/>
            <w:vAlign w:val="top"/>
          </w:tcPr>
          <w:p w14:paraId="0F173261">
            <w:pPr>
              <w:pStyle w:val="9"/>
            </w:pPr>
          </w:p>
        </w:tc>
        <w:tc>
          <w:tcPr>
            <w:tcW w:w="3119" w:type="dxa"/>
            <w:vAlign w:val="top"/>
          </w:tcPr>
          <w:p w14:paraId="5F3E6B60">
            <w:pPr>
              <w:pStyle w:val="9"/>
            </w:pPr>
          </w:p>
        </w:tc>
        <w:tc>
          <w:tcPr>
            <w:tcW w:w="2408" w:type="dxa"/>
            <w:vAlign w:val="top"/>
          </w:tcPr>
          <w:p w14:paraId="503AD42A">
            <w:pPr>
              <w:pStyle w:val="9"/>
            </w:pPr>
          </w:p>
        </w:tc>
        <w:tc>
          <w:tcPr>
            <w:tcW w:w="1705" w:type="dxa"/>
            <w:vAlign w:val="top"/>
          </w:tcPr>
          <w:p w14:paraId="0E68DA5E">
            <w:pPr>
              <w:pStyle w:val="9"/>
            </w:pPr>
          </w:p>
        </w:tc>
      </w:tr>
      <w:tr w14:paraId="061FB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811" w:type="dxa"/>
            <w:vAlign w:val="top"/>
          </w:tcPr>
          <w:p w14:paraId="0ED09F4A">
            <w:pPr>
              <w:pStyle w:val="9"/>
            </w:pPr>
          </w:p>
        </w:tc>
        <w:tc>
          <w:tcPr>
            <w:tcW w:w="3119" w:type="dxa"/>
            <w:vAlign w:val="top"/>
          </w:tcPr>
          <w:p w14:paraId="1EBA1BD9">
            <w:pPr>
              <w:pStyle w:val="9"/>
            </w:pPr>
          </w:p>
        </w:tc>
        <w:tc>
          <w:tcPr>
            <w:tcW w:w="2408" w:type="dxa"/>
            <w:vAlign w:val="top"/>
          </w:tcPr>
          <w:p w14:paraId="412BC559">
            <w:pPr>
              <w:pStyle w:val="9"/>
            </w:pPr>
          </w:p>
        </w:tc>
        <w:tc>
          <w:tcPr>
            <w:tcW w:w="1705" w:type="dxa"/>
            <w:vAlign w:val="top"/>
          </w:tcPr>
          <w:p w14:paraId="29307B1A">
            <w:pPr>
              <w:pStyle w:val="9"/>
            </w:pPr>
          </w:p>
        </w:tc>
      </w:tr>
      <w:tr w14:paraId="12F03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1811" w:type="dxa"/>
            <w:vAlign w:val="top"/>
          </w:tcPr>
          <w:p w14:paraId="54D85F52">
            <w:pPr>
              <w:pStyle w:val="9"/>
            </w:pPr>
          </w:p>
        </w:tc>
        <w:tc>
          <w:tcPr>
            <w:tcW w:w="3119" w:type="dxa"/>
            <w:vAlign w:val="top"/>
          </w:tcPr>
          <w:p w14:paraId="5D241B8F">
            <w:pPr>
              <w:pStyle w:val="9"/>
            </w:pPr>
          </w:p>
        </w:tc>
        <w:tc>
          <w:tcPr>
            <w:tcW w:w="2408" w:type="dxa"/>
            <w:vAlign w:val="top"/>
          </w:tcPr>
          <w:p w14:paraId="684983A1">
            <w:pPr>
              <w:pStyle w:val="9"/>
            </w:pPr>
          </w:p>
        </w:tc>
        <w:tc>
          <w:tcPr>
            <w:tcW w:w="1705" w:type="dxa"/>
            <w:vAlign w:val="top"/>
          </w:tcPr>
          <w:p w14:paraId="7975F95F">
            <w:pPr>
              <w:pStyle w:val="9"/>
            </w:pPr>
          </w:p>
        </w:tc>
      </w:tr>
      <w:tr w14:paraId="2804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811" w:type="dxa"/>
            <w:vAlign w:val="top"/>
          </w:tcPr>
          <w:p w14:paraId="6F5C6949">
            <w:pPr>
              <w:pStyle w:val="9"/>
            </w:pPr>
          </w:p>
        </w:tc>
        <w:tc>
          <w:tcPr>
            <w:tcW w:w="3119" w:type="dxa"/>
            <w:vAlign w:val="top"/>
          </w:tcPr>
          <w:p w14:paraId="793D4E71">
            <w:pPr>
              <w:pStyle w:val="9"/>
            </w:pPr>
          </w:p>
        </w:tc>
        <w:tc>
          <w:tcPr>
            <w:tcW w:w="2408" w:type="dxa"/>
            <w:vAlign w:val="top"/>
          </w:tcPr>
          <w:p w14:paraId="692804FB">
            <w:pPr>
              <w:pStyle w:val="9"/>
            </w:pPr>
          </w:p>
        </w:tc>
        <w:tc>
          <w:tcPr>
            <w:tcW w:w="1705" w:type="dxa"/>
            <w:vAlign w:val="top"/>
          </w:tcPr>
          <w:p w14:paraId="7DA57C8D">
            <w:pPr>
              <w:pStyle w:val="9"/>
            </w:pPr>
          </w:p>
        </w:tc>
      </w:tr>
    </w:tbl>
    <w:p w14:paraId="4567D194">
      <w:pPr>
        <w:spacing w:line="341" w:lineRule="auto"/>
        <w:rPr>
          <w:rFonts w:ascii="Arial"/>
          <w:sz w:val="21"/>
        </w:rPr>
      </w:pPr>
    </w:p>
    <w:p w14:paraId="43C0B125">
      <w:pPr>
        <w:spacing w:line="342" w:lineRule="auto"/>
        <w:rPr>
          <w:rFonts w:ascii="Arial"/>
          <w:sz w:val="21"/>
        </w:rPr>
      </w:pPr>
    </w:p>
    <w:p w14:paraId="2A58F74F">
      <w:pPr>
        <w:spacing w:before="98" w:line="221" w:lineRule="auto"/>
        <w:ind w:left="127"/>
        <w:rPr>
          <w:rFonts w:ascii="黑体" w:hAnsi="黑体" w:eastAsia="黑体" w:cs="黑体"/>
          <w:sz w:val="30"/>
          <w:szCs w:val="30"/>
        </w:rPr>
      </w:pPr>
      <w:r>
        <w:rPr>
          <w:rFonts w:ascii="黑体" w:hAnsi="黑体" w:eastAsia="黑体" w:cs="黑体"/>
          <w:spacing w:val="-2"/>
          <w:sz w:val="30"/>
          <w:szCs w:val="30"/>
        </w:rPr>
        <w:t>三、已取得的代表性成果（不超过</w:t>
      </w:r>
      <w:r>
        <w:rPr>
          <w:rFonts w:ascii="黑体" w:hAnsi="黑体" w:eastAsia="黑体" w:cs="黑体"/>
          <w:spacing w:val="-71"/>
          <w:sz w:val="30"/>
          <w:szCs w:val="30"/>
        </w:rPr>
        <w:t xml:space="preserve"> </w:t>
      </w:r>
      <w:r>
        <w:rPr>
          <w:rFonts w:ascii="黑体" w:hAnsi="黑体" w:eastAsia="黑体" w:cs="黑体"/>
          <w:spacing w:val="-2"/>
          <w:sz w:val="30"/>
          <w:szCs w:val="30"/>
        </w:rPr>
        <w:t>5</w:t>
      </w:r>
      <w:r>
        <w:rPr>
          <w:rFonts w:ascii="黑体" w:hAnsi="黑体" w:eastAsia="黑体" w:cs="黑体"/>
          <w:spacing w:val="-62"/>
          <w:sz w:val="30"/>
          <w:szCs w:val="30"/>
        </w:rPr>
        <w:t xml:space="preserve"> </w:t>
      </w:r>
      <w:r>
        <w:rPr>
          <w:rFonts w:ascii="黑体" w:hAnsi="黑体" w:eastAsia="黑体" w:cs="黑体"/>
          <w:spacing w:val="-2"/>
          <w:sz w:val="30"/>
          <w:szCs w:val="30"/>
        </w:rPr>
        <w:t>项）</w:t>
      </w:r>
    </w:p>
    <w:p w14:paraId="3E0FE5BF">
      <w:pPr>
        <w:spacing w:line="103" w:lineRule="exact"/>
      </w:pPr>
    </w:p>
    <w:tbl>
      <w:tblPr>
        <w:tblStyle w:val="8"/>
        <w:tblW w:w="90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887"/>
        <w:gridCol w:w="2108"/>
        <w:gridCol w:w="4135"/>
      </w:tblGrid>
      <w:tr w14:paraId="41D07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930" w:type="dxa"/>
            <w:vAlign w:val="top"/>
          </w:tcPr>
          <w:p w14:paraId="66127EBF">
            <w:pPr>
              <w:spacing w:before="157" w:line="206" w:lineRule="auto"/>
              <w:ind w:left="308"/>
              <w:rPr>
                <w:rFonts w:ascii="华文仿宋" w:hAnsi="华文仿宋" w:eastAsia="华文仿宋" w:cs="华文仿宋"/>
                <w:sz w:val="20"/>
                <w:szCs w:val="20"/>
              </w:rPr>
            </w:pPr>
            <w:r>
              <w:rPr>
                <w:rFonts w:ascii="华文仿宋" w:hAnsi="华文仿宋" w:eastAsia="华文仿宋" w:cs="华文仿宋"/>
                <w:b/>
                <w:bCs/>
                <w:spacing w:val="-6"/>
                <w:sz w:val="20"/>
                <w:szCs w:val="20"/>
              </w:rPr>
              <w:t>序号</w:t>
            </w:r>
          </w:p>
        </w:tc>
        <w:tc>
          <w:tcPr>
            <w:tcW w:w="1887" w:type="dxa"/>
            <w:vAlign w:val="top"/>
          </w:tcPr>
          <w:p w14:paraId="1BD00D62">
            <w:pPr>
              <w:spacing w:before="156" w:line="207" w:lineRule="auto"/>
              <w:ind w:left="619"/>
              <w:rPr>
                <w:rFonts w:ascii="华文仿宋" w:hAnsi="华文仿宋" w:eastAsia="华文仿宋" w:cs="华文仿宋"/>
                <w:sz w:val="20"/>
                <w:szCs w:val="20"/>
              </w:rPr>
            </w:pPr>
            <w:r>
              <w:rPr>
                <w:rFonts w:ascii="华文仿宋" w:hAnsi="华文仿宋" w:eastAsia="华文仿宋" w:cs="华文仿宋"/>
                <w:b/>
                <w:bCs/>
                <w:spacing w:val="-20"/>
                <w:sz w:val="20"/>
                <w:szCs w:val="20"/>
              </w:rPr>
              <w:t>成果类型</w:t>
            </w:r>
          </w:p>
        </w:tc>
        <w:tc>
          <w:tcPr>
            <w:tcW w:w="2108" w:type="dxa"/>
            <w:vAlign w:val="top"/>
          </w:tcPr>
          <w:p w14:paraId="1276E97F">
            <w:pPr>
              <w:spacing w:before="156" w:line="207" w:lineRule="auto"/>
              <w:ind w:left="468"/>
              <w:rPr>
                <w:rFonts w:ascii="华文仿宋" w:hAnsi="华文仿宋" w:eastAsia="华文仿宋" w:cs="华文仿宋"/>
                <w:sz w:val="20"/>
                <w:szCs w:val="20"/>
              </w:rPr>
            </w:pPr>
            <w:r>
              <w:rPr>
                <w:rFonts w:ascii="华文仿宋" w:hAnsi="华文仿宋" w:eastAsia="华文仿宋" w:cs="华文仿宋"/>
                <w:b/>
                <w:bCs/>
                <w:spacing w:val="-24"/>
                <w:sz w:val="20"/>
                <w:szCs w:val="20"/>
              </w:rPr>
              <w:t>代表性成果名称</w:t>
            </w:r>
          </w:p>
        </w:tc>
        <w:tc>
          <w:tcPr>
            <w:tcW w:w="4135" w:type="dxa"/>
            <w:vAlign w:val="top"/>
          </w:tcPr>
          <w:p w14:paraId="4DB950A4">
            <w:pPr>
              <w:spacing w:before="154" w:line="209" w:lineRule="auto"/>
              <w:ind w:left="1743"/>
              <w:rPr>
                <w:rFonts w:ascii="华文仿宋" w:hAnsi="华文仿宋" w:eastAsia="华文仿宋" w:cs="华文仿宋"/>
                <w:sz w:val="20"/>
                <w:szCs w:val="20"/>
              </w:rPr>
            </w:pPr>
            <w:r>
              <w:rPr>
                <w:rFonts w:ascii="华文仿宋" w:hAnsi="华文仿宋" w:eastAsia="华文仿宋" w:cs="华文仿宋"/>
                <w:b/>
                <w:bCs/>
                <w:spacing w:val="-20"/>
                <w:sz w:val="20"/>
                <w:szCs w:val="20"/>
              </w:rPr>
              <w:t>成果详情</w:t>
            </w:r>
          </w:p>
        </w:tc>
      </w:tr>
      <w:tr w14:paraId="08EAC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0" w:type="dxa"/>
            <w:vAlign w:val="top"/>
          </w:tcPr>
          <w:p w14:paraId="58E63564">
            <w:pPr>
              <w:spacing w:before="297" w:line="181" w:lineRule="auto"/>
              <w:ind w:left="440"/>
              <w:rPr>
                <w:rFonts w:ascii="华文仿宋" w:hAnsi="华文仿宋" w:eastAsia="华文仿宋" w:cs="华文仿宋"/>
                <w:sz w:val="20"/>
                <w:szCs w:val="20"/>
              </w:rPr>
            </w:pPr>
            <w:r>
              <w:rPr>
                <w:rFonts w:ascii="华文仿宋" w:hAnsi="华文仿宋" w:eastAsia="华文仿宋" w:cs="华文仿宋"/>
                <w:sz w:val="20"/>
                <w:szCs w:val="20"/>
              </w:rPr>
              <w:t>1</w:t>
            </w:r>
          </w:p>
        </w:tc>
        <w:tc>
          <w:tcPr>
            <w:tcW w:w="1887" w:type="dxa"/>
            <w:vAlign w:val="top"/>
          </w:tcPr>
          <w:p w14:paraId="254EEAB1">
            <w:pPr>
              <w:pStyle w:val="9"/>
            </w:pPr>
          </w:p>
        </w:tc>
        <w:tc>
          <w:tcPr>
            <w:tcW w:w="2108" w:type="dxa"/>
            <w:vAlign w:val="top"/>
          </w:tcPr>
          <w:p w14:paraId="45EFDFDA">
            <w:pPr>
              <w:pStyle w:val="9"/>
            </w:pPr>
          </w:p>
        </w:tc>
        <w:tc>
          <w:tcPr>
            <w:tcW w:w="4135" w:type="dxa"/>
            <w:vAlign w:val="top"/>
          </w:tcPr>
          <w:p w14:paraId="6B80A8A7">
            <w:pPr>
              <w:pStyle w:val="9"/>
            </w:pPr>
          </w:p>
        </w:tc>
      </w:tr>
      <w:tr w14:paraId="7F002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0" w:type="dxa"/>
            <w:vAlign w:val="top"/>
          </w:tcPr>
          <w:p w14:paraId="117608F5">
            <w:pPr>
              <w:spacing w:before="300" w:line="181" w:lineRule="auto"/>
              <w:ind w:left="428"/>
              <w:rPr>
                <w:rFonts w:ascii="华文仿宋" w:hAnsi="华文仿宋" w:eastAsia="华文仿宋" w:cs="华文仿宋"/>
                <w:sz w:val="20"/>
                <w:szCs w:val="20"/>
              </w:rPr>
            </w:pPr>
            <w:r>
              <w:rPr>
                <w:rFonts w:ascii="华文仿宋" w:hAnsi="华文仿宋" w:eastAsia="华文仿宋" w:cs="华文仿宋"/>
                <w:sz w:val="20"/>
                <w:szCs w:val="20"/>
              </w:rPr>
              <w:t>2</w:t>
            </w:r>
          </w:p>
        </w:tc>
        <w:tc>
          <w:tcPr>
            <w:tcW w:w="1887" w:type="dxa"/>
            <w:vAlign w:val="top"/>
          </w:tcPr>
          <w:p w14:paraId="13DB9263">
            <w:pPr>
              <w:pStyle w:val="9"/>
            </w:pPr>
          </w:p>
        </w:tc>
        <w:tc>
          <w:tcPr>
            <w:tcW w:w="2108" w:type="dxa"/>
            <w:vAlign w:val="top"/>
          </w:tcPr>
          <w:p w14:paraId="42666A5F">
            <w:pPr>
              <w:pStyle w:val="9"/>
            </w:pPr>
          </w:p>
        </w:tc>
        <w:tc>
          <w:tcPr>
            <w:tcW w:w="4135" w:type="dxa"/>
            <w:vAlign w:val="top"/>
          </w:tcPr>
          <w:p w14:paraId="2FADD142">
            <w:pPr>
              <w:pStyle w:val="9"/>
            </w:pPr>
          </w:p>
        </w:tc>
      </w:tr>
      <w:tr w14:paraId="67902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0" w:type="dxa"/>
            <w:vAlign w:val="top"/>
          </w:tcPr>
          <w:p w14:paraId="6F83DD49">
            <w:pPr>
              <w:spacing w:before="301" w:line="181" w:lineRule="auto"/>
              <w:ind w:left="434"/>
              <w:rPr>
                <w:rFonts w:ascii="华文仿宋" w:hAnsi="华文仿宋" w:eastAsia="华文仿宋" w:cs="华文仿宋"/>
                <w:sz w:val="20"/>
                <w:szCs w:val="20"/>
              </w:rPr>
            </w:pPr>
            <w:r>
              <w:rPr>
                <w:rFonts w:ascii="华文仿宋" w:hAnsi="华文仿宋" w:eastAsia="华文仿宋" w:cs="华文仿宋"/>
                <w:sz w:val="20"/>
                <w:szCs w:val="20"/>
              </w:rPr>
              <w:t>3</w:t>
            </w:r>
          </w:p>
        </w:tc>
        <w:tc>
          <w:tcPr>
            <w:tcW w:w="1887" w:type="dxa"/>
            <w:vAlign w:val="top"/>
          </w:tcPr>
          <w:p w14:paraId="64CFAB12">
            <w:pPr>
              <w:pStyle w:val="9"/>
            </w:pPr>
          </w:p>
        </w:tc>
        <w:tc>
          <w:tcPr>
            <w:tcW w:w="2108" w:type="dxa"/>
            <w:vAlign w:val="top"/>
          </w:tcPr>
          <w:p w14:paraId="65F52D76">
            <w:pPr>
              <w:pStyle w:val="9"/>
            </w:pPr>
          </w:p>
        </w:tc>
        <w:tc>
          <w:tcPr>
            <w:tcW w:w="4135" w:type="dxa"/>
            <w:vAlign w:val="top"/>
          </w:tcPr>
          <w:p w14:paraId="2270ABCB">
            <w:pPr>
              <w:pStyle w:val="9"/>
            </w:pPr>
          </w:p>
        </w:tc>
      </w:tr>
      <w:tr w14:paraId="60CCE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30" w:type="dxa"/>
            <w:vAlign w:val="top"/>
          </w:tcPr>
          <w:p w14:paraId="1B11A1B5">
            <w:pPr>
              <w:spacing w:before="301" w:line="181" w:lineRule="auto"/>
              <w:ind w:left="430"/>
              <w:rPr>
                <w:rFonts w:ascii="华文仿宋" w:hAnsi="华文仿宋" w:eastAsia="华文仿宋" w:cs="华文仿宋"/>
                <w:sz w:val="20"/>
                <w:szCs w:val="20"/>
              </w:rPr>
            </w:pPr>
            <w:r>
              <w:rPr>
                <w:rFonts w:ascii="华文仿宋" w:hAnsi="华文仿宋" w:eastAsia="华文仿宋" w:cs="华文仿宋"/>
                <w:sz w:val="20"/>
                <w:szCs w:val="20"/>
              </w:rPr>
              <w:t>4</w:t>
            </w:r>
          </w:p>
        </w:tc>
        <w:tc>
          <w:tcPr>
            <w:tcW w:w="1887" w:type="dxa"/>
            <w:vAlign w:val="top"/>
          </w:tcPr>
          <w:p w14:paraId="3488C40B">
            <w:pPr>
              <w:pStyle w:val="9"/>
            </w:pPr>
          </w:p>
        </w:tc>
        <w:tc>
          <w:tcPr>
            <w:tcW w:w="2108" w:type="dxa"/>
            <w:vAlign w:val="top"/>
          </w:tcPr>
          <w:p w14:paraId="11A84034">
            <w:pPr>
              <w:pStyle w:val="9"/>
            </w:pPr>
          </w:p>
        </w:tc>
        <w:tc>
          <w:tcPr>
            <w:tcW w:w="4135" w:type="dxa"/>
            <w:vAlign w:val="top"/>
          </w:tcPr>
          <w:p w14:paraId="4EEA3EAA">
            <w:pPr>
              <w:pStyle w:val="9"/>
            </w:pPr>
          </w:p>
        </w:tc>
      </w:tr>
      <w:tr w14:paraId="61E1A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30" w:type="dxa"/>
            <w:vAlign w:val="top"/>
          </w:tcPr>
          <w:p w14:paraId="495E22D1">
            <w:pPr>
              <w:spacing w:before="300" w:line="183" w:lineRule="auto"/>
              <w:ind w:left="437"/>
              <w:rPr>
                <w:rFonts w:ascii="华文仿宋" w:hAnsi="华文仿宋" w:eastAsia="华文仿宋" w:cs="华文仿宋"/>
                <w:sz w:val="20"/>
                <w:szCs w:val="20"/>
              </w:rPr>
            </w:pPr>
            <w:r>
              <w:rPr>
                <w:rFonts w:ascii="华文仿宋" w:hAnsi="华文仿宋" w:eastAsia="华文仿宋" w:cs="华文仿宋"/>
                <w:sz w:val="20"/>
                <w:szCs w:val="20"/>
              </w:rPr>
              <w:t>5</w:t>
            </w:r>
          </w:p>
        </w:tc>
        <w:tc>
          <w:tcPr>
            <w:tcW w:w="1887" w:type="dxa"/>
            <w:vAlign w:val="top"/>
          </w:tcPr>
          <w:p w14:paraId="43071F38">
            <w:pPr>
              <w:pStyle w:val="9"/>
            </w:pPr>
          </w:p>
        </w:tc>
        <w:tc>
          <w:tcPr>
            <w:tcW w:w="2108" w:type="dxa"/>
            <w:vAlign w:val="top"/>
          </w:tcPr>
          <w:p w14:paraId="319D8507">
            <w:pPr>
              <w:pStyle w:val="9"/>
            </w:pPr>
          </w:p>
        </w:tc>
        <w:tc>
          <w:tcPr>
            <w:tcW w:w="4135" w:type="dxa"/>
            <w:vAlign w:val="top"/>
          </w:tcPr>
          <w:p w14:paraId="1E7126F5">
            <w:pPr>
              <w:pStyle w:val="9"/>
            </w:pPr>
          </w:p>
        </w:tc>
      </w:tr>
    </w:tbl>
    <w:p w14:paraId="5739B8DA">
      <w:pPr>
        <w:spacing w:line="293" w:lineRule="auto"/>
        <w:rPr>
          <w:rFonts w:ascii="Arial"/>
          <w:sz w:val="21"/>
        </w:rPr>
      </w:pPr>
    </w:p>
    <w:p w14:paraId="1297F7C4">
      <w:pPr>
        <w:spacing w:line="293" w:lineRule="auto"/>
        <w:rPr>
          <w:rFonts w:ascii="Arial"/>
          <w:sz w:val="21"/>
        </w:rPr>
      </w:pPr>
    </w:p>
    <w:p w14:paraId="329FDE4F">
      <w:pPr>
        <w:spacing w:before="98" w:line="221" w:lineRule="auto"/>
        <w:ind w:left="139"/>
        <w:rPr>
          <w:rFonts w:ascii="黑体" w:hAnsi="黑体" w:eastAsia="黑体" w:cs="黑体"/>
          <w:sz w:val="30"/>
          <w:szCs w:val="30"/>
        </w:rPr>
      </w:pPr>
      <w:r>
        <w:rPr>
          <w:rFonts w:ascii="黑体" w:hAnsi="黑体" w:eastAsia="黑体" w:cs="黑体"/>
          <w:spacing w:val="-3"/>
          <w:sz w:val="30"/>
          <w:szCs w:val="30"/>
        </w:rPr>
        <w:t>四、科研能力和发展潜力自述</w:t>
      </w:r>
    </w:p>
    <w:p w14:paraId="4EA26B86">
      <w:pPr>
        <w:spacing w:before="48"/>
      </w:pPr>
    </w:p>
    <w:tbl>
      <w:tblPr>
        <w:tblStyle w:val="8"/>
        <w:tblW w:w="9023" w:type="dxa"/>
        <w:tblInd w:w="2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23"/>
      </w:tblGrid>
      <w:tr w14:paraId="7341479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171" w:hRule="atLeast"/>
        </w:trPr>
        <w:tc>
          <w:tcPr>
            <w:tcW w:w="9023" w:type="dxa"/>
            <w:vAlign w:val="top"/>
          </w:tcPr>
          <w:p w14:paraId="2D9F7D1D">
            <w:pPr>
              <w:spacing w:before="213" w:line="208" w:lineRule="auto"/>
              <w:ind w:left="565"/>
              <w:rPr>
                <w:rFonts w:ascii="华文仿宋" w:hAnsi="华文仿宋" w:eastAsia="华文仿宋" w:cs="华文仿宋"/>
                <w:sz w:val="20"/>
                <w:szCs w:val="20"/>
              </w:rPr>
            </w:pPr>
            <w:r>
              <w:rPr>
                <w:rFonts w:ascii="华文仿宋" w:hAnsi="华文仿宋" w:eastAsia="华文仿宋" w:cs="华文仿宋"/>
                <w:spacing w:val="-3"/>
                <w:sz w:val="20"/>
                <w:szCs w:val="20"/>
              </w:rPr>
              <w:t>限</w:t>
            </w:r>
            <w:r>
              <w:rPr>
                <w:rFonts w:ascii="华文仿宋" w:hAnsi="华文仿宋" w:eastAsia="华文仿宋" w:cs="华文仿宋"/>
                <w:spacing w:val="15"/>
                <w:w w:val="101"/>
                <w:sz w:val="20"/>
                <w:szCs w:val="20"/>
              </w:rPr>
              <w:t xml:space="preserve"> </w:t>
            </w:r>
            <w:r>
              <w:rPr>
                <w:rFonts w:ascii="华文仿宋" w:hAnsi="华文仿宋" w:eastAsia="华文仿宋" w:cs="华文仿宋"/>
                <w:spacing w:val="-3"/>
                <w:sz w:val="20"/>
                <w:szCs w:val="20"/>
              </w:rPr>
              <w:t>500</w:t>
            </w:r>
            <w:r>
              <w:rPr>
                <w:rFonts w:ascii="华文仿宋" w:hAnsi="华文仿宋" w:eastAsia="华文仿宋" w:cs="华文仿宋"/>
                <w:spacing w:val="27"/>
                <w:sz w:val="20"/>
                <w:szCs w:val="20"/>
              </w:rPr>
              <w:t xml:space="preserve"> </w:t>
            </w:r>
            <w:r>
              <w:rPr>
                <w:rFonts w:ascii="华文仿宋" w:hAnsi="华文仿宋" w:eastAsia="华文仿宋" w:cs="华文仿宋"/>
                <w:spacing w:val="-3"/>
                <w:sz w:val="20"/>
                <w:szCs w:val="20"/>
              </w:rPr>
              <w:t>字以内。</w:t>
            </w:r>
          </w:p>
        </w:tc>
      </w:tr>
    </w:tbl>
    <w:p w14:paraId="43419084">
      <w:pPr>
        <w:rPr>
          <w:rFonts w:ascii="Arial"/>
          <w:sz w:val="21"/>
        </w:rPr>
      </w:pPr>
    </w:p>
    <w:p w14:paraId="26DE6960">
      <w:pPr>
        <w:rPr>
          <w:rFonts w:ascii="Arial" w:hAnsi="Arial" w:eastAsia="Arial" w:cs="Arial"/>
          <w:sz w:val="21"/>
          <w:szCs w:val="21"/>
        </w:rPr>
        <w:sectPr>
          <w:footerReference r:id="rId12" w:type="default"/>
          <w:pgSz w:w="11906" w:h="16839"/>
          <w:pgMar w:top="1431" w:right="1364" w:bottom="1180" w:left="1476" w:header="0" w:footer="816" w:gutter="0"/>
          <w:pgNumType w:fmt="decimal"/>
          <w:cols w:space="720" w:num="1"/>
        </w:sectPr>
      </w:pPr>
    </w:p>
    <w:p w14:paraId="15F5C223">
      <w:pPr>
        <w:spacing w:before="333" w:line="222" w:lineRule="auto"/>
        <w:ind w:left="131"/>
        <w:rPr>
          <w:rFonts w:ascii="黑体" w:hAnsi="黑体" w:eastAsia="黑体" w:cs="黑体"/>
          <w:sz w:val="30"/>
          <w:szCs w:val="30"/>
        </w:rPr>
      </w:pPr>
      <w:r>
        <w:rPr>
          <w:rFonts w:ascii="黑体" w:hAnsi="黑体" w:eastAsia="黑体" w:cs="黑体"/>
          <w:spacing w:val="-3"/>
          <w:sz w:val="30"/>
          <w:szCs w:val="30"/>
        </w:rPr>
        <w:t>五、个人承诺书</w:t>
      </w:r>
    </w:p>
    <w:p w14:paraId="6A21CFF5">
      <w:pPr>
        <w:spacing w:before="46"/>
      </w:pPr>
    </w:p>
    <w:tbl>
      <w:tblPr>
        <w:tblStyle w:val="8"/>
        <w:tblW w:w="9023" w:type="dxa"/>
        <w:tblInd w:w="2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23"/>
      </w:tblGrid>
      <w:tr w14:paraId="200EEF9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899" w:hRule="atLeast"/>
        </w:trPr>
        <w:tc>
          <w:tcPr>
            <w:tcW w:w="9023" w:type="dxa"/>
            <w:vAlign w:val="top"/>
          </w:tcPr>
          <w:p w14:paraId="403094CE">
            <w:pPr>
              <w:pStyle w:val="9"/>
              <w:spacing w:line="270" w:lineRule="auto"/>
            </w:pPr>
          </w:p>
          <w:p w14:paraId="3B744138">
            <w:pPr>
              <w:pStyle w:val="9"/>
              <w:spacing w:line="271" w:lineRule="auto"/>
            </w:pPr>
          </w:p>
          <w:p w14:paraId="50442E03">
            <w:pPr>
              <w:spacing w:before="65" w:line="443" w:lineRule="auto"/>
              <w:ind w:left="116" w:right="144" w:firstLine="432"/>
              <w:rPr>
                <w:rFonts w:ascii="仿宋" w:hAnsi="仿宋" w:eastAsia="仿宋" w:cs="仿宋"/>
                <w:sz w:val="20"/>
                <w:szCs w:val="20"/>
              </w:rPr>
            </w:pPr>
            <w:r>
              <w:rPr>
                <w:rFonts w:ascii="仿宋" w:hAnsi="仿宋" w:eastAsia="仿宋" w:cs="仿宋"/>
                <w:spacing w:val="8"/>
                <w:sz w:val="20"/>
                <w:szCs w:val="20"/>
              </w:rPr>
              <w:t>1.本人对以上内容及全部附件材料进行了审核及确认，对其客观性、准确性、真</w:t>
            </w:r>
            <w:r>
              <w:rPr>
                <w:rFonts w:ascii="仿宋" w:hAnsi="仿宋" w:eastAsia="仿宋" w:cs="仿宋"/>
                <w:spacing w:val="7"/>
                <w:sz w:val="20"/>
                <w:szCs w:val="20"/>
              </w:rPr>
              <w:t>实性负责，</w:t>
            </w:r>
            <w:r>
              <w:rPr>
                <w:rFonts w:ascii="仿宋" w:hAnsi="仿宋" w:eastAsia="仿宋" w:cs="仿宋"/>
                <w:spacing w:val="8"/>
                <w:sz w:val="20"/>
                <w:szCs w:val="20"/>
              </w:rPr>
              <w:t>所提供的材料均不涉及国家秘密。</w:t>
            </w:r>
          </w:p>
          <w:p w14:paraId="7699ED5B">
            <w:pPr>
              <w:spacing w:line="224" w:lineRule="auto"/>
              <w:ind w:left="544"/>
              <w:rPr>
                <w:rFonts w:ascii="仿宋" w:hAnsi="仿宋" w:eastAsia="仿宋" w:cs="仿宋"/>
                <w:sz w:val="20"/>
                <w:szCs w:val="20"/>
              </w:rPr>
            </w:pPr>
            <w:r>
              <w:rPr>
                <w:rFonts w:ascii="仿宋" w:hAnsi="仿宋" w:eastAsia="仿宋" w:cs="仿宋"/>
                <w:spacing w:val="7"/>
                <w:sz w:val="20"/>
                <w:szCs w:val="20"/>
              </w:rPr>
              <w:t>2.本人将恪守学术道德规范，杜绝学术不端行为，如有违反，</w:t>
            </w:r>
            <w:r>
              <w:rPr>
                <w:rFonts w:ascii="仿宋" w:hAnsi="仿宋" w:eastAsia="仿宋" w:cs="仿宋"/>
                <w:spacing w:val="-30"/>
                <w:sz w:val="20"/>
                <w:szCs w:val="20"/>
              </w:rPr>
              <w:t xml:space="preserve"> </w:t>
            </w:r>
            <w:r>
              <w:rPr>
                <w:rFonts w:ascii="仿宋" w:hAnsi="仿宋" w:eastAsia="仿宋" w:cs="仿宋"/>
                <w:spacing w:val="7"/>
                <w:sz w:val="20"/>
                <w:szCs w:val="20"/>
              </w:rPr>
              <w:t>自愿承担相应责任。</w:t>
            </w:r>
          </w:p>
          <w:p w14:paraId="67103DA9">
            <w:pPr>
              <w:spacing w:before="237" w:line="443" w:lineRule="auto"/>
              <w:ind w:left="118" w:right="109" w:firstLine="433"/>
              <w:rPr>
                <w:rFonts w:ascii="仿宋" w:hAnsi="仿宋" w:eastAsia="仿宋" w:cs="仿宋"/>
                <w:sz w:val="20"/>
                <w:szCs w:val="20"/>
              </w:rPr>
            </w:pPr>
            <w:r>
              <w:rPr>
                <w:rFonts w:ascii="仿宋" w:hAnsi="仿宋" w:eastAsia="仿宋" w:cs="仿宋"/>
                <w:spacing w:val="9"/>
                <w:sz w:val="20"/>
                <w:szCs w:val="20"/>
              </w:rPr>
              <w:t>3.本人如入选博士生专项计划，将严格遵守《中国科协青年</w:t>
            </w:r>
            <w:r>
              <w:rPr>
                <w:rFonts w:ascii="仿宋" w:hAnsi="仿宋" w:eastAsia="仿宋" w:cs="仿宋"/>
                <w:spacing w:val="8"/>
                <w:sz w:val="20"/>
                <w:szCs w:val="20"/>
              </w:rPr>
              <w:t>人才托举工程博士生专项计划管</w:t>
            </w:r>
            <w:r>
              <w:rPr>
                <w:rFonts w:ascii="仿宋" w:hAnsi="仿宋" w:eastAsia="仿宋" w:cs="仿宋"/>
                <w:spacing w:val="9"/>
                <w:sz w:val="20"/>
                <w:szCs w:val="20"/>
              </w:rPr>
              <w:t>理办法（试行）》《中国科协青年人才托举工程博士生专项计划学术资助经费支出管理实施细则</w:t>
            </w:r>
            <w:r>
              <w:rPr>
                <w:rFonts w:ascii="仿宋" w:hAnsi="仿宋" w:eastAsia="仿宋" w:cs="仿宋"/>
                <w:spacing w:val="11"/>
                <w:sz w:val="20"/>
                <w:szCs w:val="20"/>
              </w:rPr>
              <w:t>(试行）》《中国科协办公厅关于启动2025年中国科协青年科技人才培育工程博士生专项计划的</w:t>
            </w:r>
            <w:r>
              <w:rPr>
                <w:rFonts w:ascii="仿宋" w:hAnsi="仿宋" w:eastAsia="仿宋" w:cs="仿宋"/>
                <w:spacing w:val="8"/>
                <w:sz w:val="20"/>
                <w:szCs w:val="20"/>
              </w:rPr>
              <w:t>通知》等有关要求，认真履行义务，按规定完成各类培育内容、</w:t>
            </w:r>
            <w:r>
              <w:rPr>
                <w:rFonts w:ascii="仿宋" w:hAnsi="仿宋" w:eastAsia="仿宋" w:cs="仿宋"/>
                <w:spacing w:val="-47"/>
                <w:sz w:val="20"/>
                <w:szCs w:val="20"/>
              </w:rPr>
              <w:t xml:space="preserve"> </w:t>
            </w:r>
            <w:r>
              <w:rPr>
                <w:rFonts w:ascii="仿宋" w:hAnsi="仿宋" w:eastAsia="仿宋" w:cs="仿宋"/>
                <w:spacing w:val="8"/>
                <w:sz w:val="20"/>
                <w:szCs w:val="20"/>
              </w:rPr>
              <w:t>申请学术资助。如未完成培育学</w:t>
            </w:r>
            <w:r>
              <w:rPr>
                <w:rFonts w:ascii="仿宋" w:hAnsi="仿宋" w:eastAsia="仿宋" w:cs="仿宋"/>
                <w:spacing w:val="9"/>
                <w:sz w:val="20"/>
                <w:szCs w:val="20"/>
              </w:rPr>
              <w:t>时,将主动申请取消托举资格，退回已拨付的学术资助</w:t>
            </w:r>
            <w:r>
              <w:rPr>
                <w:rFonts w:ascii="仿宋" w:hAnsi="仿宋" w:eastAsia="仿宋" w:cs="仿宋"/>
                <w:spacing w:val="8"/>
                <w:sz w:val="20"/>
                <w:szCs w:val="20"/>
              </w:rPr>
              <w:t>经费。</w:t>
            </w:r>
          </w:p>
          <w:p w14:paraId="0EFCC89E">
            <w:pPr>
              <w:pStyle w:val="9"/>
              <w:spacing w:line="269" w:lineRule="auto"/>
            </w:pPr>
          </w:p>
          <w:p w14:paraId="4ACFFF71">
            <w:pPr>
              <w:spacing w:before="65" w:line="227" w:lineRule="auto"/>
              <w:ind w:left="6040"/>
              <w:rPr>
                <w:rFonts w:ascii="仿宋" w:hAnsi="仿宋" w:eastAsia="仿宋" w:cs="仿宋"/>
                <w:sz w:val="20"/>
                <w:szCs w:val="20"/>
              </w:rPr>
            </w:pPr>
            <w:r>
              <w:rPr>
                <w:rFonts w:ascii="仿宋" w:hAnsi="仿宋" w:eastAsia="仿宋" w:cs="仿宋"/>
                <w:spacing w:val="4"/>
                <w:sz w:val="20"/>
                <w:szCs w:val="20"/>
              </w:rPr>
              <w:t>承诺人：</w:t>
            </w:r>
          </w:p>
          <w:p w14:paraId="1E867DA4">
            <w:pPr>
              <w:spacing w:before="153" w:line="225" w:lineRule="auto"/>
              <w:ind w:left="6461" w:firstLine="576" w:firstLineChars="300"/>
              <w:rPr>
                <w:rFonts w:ascii="仿宋" w:hAnsi="仿宋" w:eastAsia="仿宋" w:cs="仿宋"/>
                <w:sz w:val="20"/>
                <w:szCs w:val="20"/>
              </w:rPr>
              <w:pPrChange w:id="1553" w:author="WPS_1681522189" w:date="2026-08-05T12:04:03Z">
                <w:pPr>
                  <w:spacing w:before="153" w:line="225" w:lineRule="auto"/>
                  <w:ind w:left="6461"/>
                </w:pPr>
              </w:pPrChange>
            </w:pPr>
            <w:r>
              <w:rPr>
                <w:rFonts w:ascii="仿宋" w:hAnsi="仿宋" w:eastAsia="仿宋" w:cs="仿宋"/>
                <w:spacing w:val="-4"/>
                <w:sz w:val="20"/>
                <w:szCs w:val="20"/>
              </w:rPr>
              <w:t>年</w:t>
            </w:r>
            <w:r>
              <w:rPr>
                <w:rFonts w:ascii="仿宋" w:hAnsi="仿宋" w:eastAsia="仿宋" w:cs="仿宋"/>
                <w:spacing w:val="11"/>
                <w:sz w:val="20"/>
                <w:szCs w:val="20"/>
              </w:rPr>
              <w:t xml:space="preserve">   </w:t>
            </w:r>
            <w:r>
              <w:rPr>
                <w:rFonts w:ascii="仿宋" w:hAnsi="仿宋" w:eastAsia="仿宋" w:cs="仿宋"/>
                <w:spacing w:val="-4"/>
                <w:sz w:val="20"/>
                <w:szCs w:val="20"/>
              </w:rPr>
              <w:t>月</w:t>
            </w:r>
            <w:r>
              <w:rPr>
                <w:rFonts w:ascii="仿宋" w:hAnsi="仿宋" w:eastAsia="仿宋" w:cs="仿宋"/>
                <w:spacing w:val="22"/>
                <w:sz w:val="20"/>
                <w:szCs w:val="20"/>
              </w:rPr>
              <w:t xml:space="preserve">   </w:t>
            </w:r>
            <w:r>
              <w:rPr>
                <w:rFonts w:ascii="仿宋" w:hAnsi="仿宋" w:eastAsia="仿宋" w:cs="仿宋"/>
                <w:spacing w:val="-4"/>
                <w:sz w:val="20"/>
                <w:szCs w:val="20"/>
              </w:rPr>
              <w:t>日</w:t>
            </w:r>
          </w:p>
        </w:tc>
      </w:tr>
    </w:tbl>
    <w:p w14:paraId="18EACC30">
      <w:pPr>
        <w:spacing w:before="317" w:line="221" w:lineRule="auto"/>
        <w:ind w:left="133"/>
        <w:rPr>
          <w:rFonts w:ascii="黑体" w:hAnsi="黑体" w:eastAsia="黑体" w:cs="黑体"/>
          <w:sz w:val="30"/>
          <w:szCs w:val="30"/>
        </w:rPr>
      </w:pPr>
      <w:r>
        <w:rPr>
          <w:rFonts w:ascii="黑体" w:hAnsi="黑体" w:eastAsia="黑体" w:cs="黑体"/>
          <w:spacing w:val="-4"/>
          <w:sz w:val="30"/>
          <w:szCs w:val="30"/>
        </w:rPr>
        <w:t>六、导师意见</w:t>
      </w:r>
    </w:p>
    <w:p w14:paraId="3FEB2642">
      <w:pPr>
        <w:spacing w:before="18"/>
      </w:pPr>
    </w:p>
    <w:tbl>
      <w:tblPr>
        <w:tblStyle w:val="8"/>
        <w:tblW w:w="90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5"/>
      </w:tblGrid>
      <w:tr w14:paraId="67C8369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728" w:hRule="atLeast"/>
        </w:trPr>
        <w:tc>
          <w:tcPr>
            <w:tcW w:w="9065" w:type="dxa"/>
            <w:vAlign w:val="top"/>
          </w:tcPr>
          <w:p w14:paraId="6A71C8F6">
            <w:pPr>
              <w:pStyle w:val="9"/>
              <w:spacing w:line="254" w:lineRule="auto"/>
            </w:pPr>
          </w:p>
          <w:p w14:paraId="0377B1F1">
            <w:pPr>
              <w:pStyle w:val="9"/>
              <w:spacing w:line="255" w:lineRule="auto"/>
            </w:pPr>
          </w:p>
          <w:p w14:paraId="33003BC1">
            <w:pPr>
              <w:pStyle w:val="9"/>
              <w:spacing w:line="255" w:lineRule="auto"/>
            </w:pPr>
          </w:p>
          <w:p w14:paraId="5D1E13B9">
            <w:pPr>
              <w:spacing w:before="65" w:line="443" w:lineRule="auto"/>
              <w:ind w:left="119" w:right="184" w:firstLine="415"/>
              <w:rPr>
                <w:rFonts w:ascii="仿宋" w:hAnsi="仿宋" w:eastAsia="仿宋" w:cs="仿宋"/>
                <w:sz w:val="20"/>
                <w:szCs w:val="20"/>
              </w:rPr>
            </w:pPr>
            <w:r>
              <w:rPr>
                <w:rFonts w:ascii="仿宋" w:hAnsi="仿宋" w:eastAsia="仿宋" w:cs="仿宋"/>
                <w:spacing w:val="7"/>
                <w:sz w:val="20"/>
                <w:szCs w:val="20"/>
              </w:rPr>
              <w:t>本人作为</w:t>
            </w:r>
            <w:r>
              <w:rPr>
                <w:rFonts w:ascii="仿宋" w:hAnsi="仿宋" w:eastAsia="仿宋" w:cs="仿宋"/>
                <w:sz w:val="20"/>
                <w:szCs w:val="20"/>
              </w:rPr>
              <w:t>XX</w:t>
            </w:r>
            <w:r>
              <w:rPr>
                <w:rFonts w:ascii="仿宋" w:hAnsi="仿宋" w:eastAsia="仿宋" w:cs="仿宋"/>
                <w:spacing w:val="7"/>
                <w:sz w:val="20"/>
                <w:szCs w:val="20"/>
              </w:rPr>
              <w:t>同学的导师，知悉其参与</w:t>
            </w:r>
            <w:r>
              <w:rPr>
                <w:rFonts w:ascii="仿宋" w:hAnsi="仿宋" w:eastAsia="仿宋" w:cs="仿宋"/>
                <w:spacing w:val="-66"/>
                <w:sz w:val="20"/>
                <w:szCs w:val="20"/>
              </w:rPr>
              <w:t xml:space="preserve"> </w:t>
            </w:r>
            <w:r>
              <w:rPr>
                <w:rFonts w:ascii="仿宋" w:hAnsi="仿宋" w:eastAsia="仿宋" w:cs="仿宋"/>
                <w:spacing w:val="7"/>
                <w:sz w:val="20"/>
                <w:szCs w:val="20"/>
              </w:rPr>
              <w:t>“</w:t>
            </w:r>
            <w:r>
              <w:rPr>
                <w:rFonts w:ascii="仿宋" w:hAnsi="仿宋" w:eastAsia="仿宋" w:cs="仿宋"/>
                <w:spacing w:val="-65"/>
                <w:sz w:val="20"/>
                <w:szCs w:val="20"/>
              </w:rPr>
              <w:t xml:space="preserve"> </w:t>
            </w:r>
            <w:r>
              <w:rPr>
                <w:rFonts w:ascii="仿宋" w:hAnsi="仿宋" w:eastAsia="仿宋" w:cs="仿宋"/>
                <w:spacing w:val="7"/>
                <w:sz w:val="20"/>
                <w:szCs w:val="20"/>
              </w:rPr>
              <w:t>中国科协青年科技人才培育工程博士生专项计</w:t>
            </w:r>
            <w:r>
              <w:rPr>
                <w:rFonts w:ascii="仿宋" w:hAnsi="仿宋" w:eastAsia="仿宋" w:cs="仿宋"/>
                <w:spacing w:val="6"/>
                <w:sz w:val="20"/>
                <w:szCs w:val="20"/>
              </w:rPr>
              <w:t>划”，</w:t>
            </w:r>
            <w:r>
              <w:rPr>
                <w:rFonts w:ascii="仿宋" w:hAnsi="仿宋" w:eastAsia="仿宋" w:cs="仿宋"/>
                <w:spacing w:val="8"/>
                <w:sz w:val="20"/>
                <w:szCs w:val="20"/>
              </w:rPr>
              <w:t>对以上内容及全部附件材料进行了审核及确认。</w:t>
            </w:r>
          </w:p>
          <w:p w14:paraId="13A42B40">
            <w:pPr>
              <w:spacing w:line="443" w:lineRule="auto"/>
              <w:ind w:left="117" w:right="49" w:firstLine="423"/>
              <w:rPr>
                <w:rFonts w:ascii="仿宋" w:hAnsi="仿宋" w:eastAsia="仿宋" w:cs="仿宋"/>
                <w:sz w:val="20"/>
                <w:szCs w:val="20"/>
              </w:rPr>
            </w:pPr>
            <w:r>
              <w:rPr>
                <w:rFonts w:ascii="仿宋" w:hAnsi="仿宋" w:eastAsia="仿宋" w:cs="仿宋"/>
                <w:spacing w:val="10"/>
                <w:sz w:val="20"/>
                <w:szCs w:val="20"/>
              </w:rPr>
              <w:t>如该同学入选博士生专项计划，本人将按照《中国科协</w:t>
            </w:r>
            <w:r>
              <w:rPr>
                <w:rFonts w:ascii="仿宋" w:hAnsi="仿宋" w:eastAsia="仿宋" w:cs="仿宋"/>
                <w:spacing w:val="9"/>
                <w:sz w:val="20"/>
                <w:szCs w:val="20"/>
              </w:rPr>
              <w:t>青年人才托举工程博士生专项计划管</w:t>
            </w:r>
            <w:r>
              <w:rPr>
                <w:rFonts w:ascii="仿宋" w:hAnsi="仿宋" w:eastAsia="仿宋" w:cs="仿宋"/>
                <w:spacing w:val="7"/>
                <w:sz w:val="20"/>
                <w:szCs w:val="20"/>
              </w:rPr>
              <w:t>理办法（试行）》等有关要求，支持该同学参与各项托举活动，与各托举主</w:t>
            </w:r>
            <w:r>
              <w:rPr>
                <w:rFonts w:ascii="仿宋" w:hAnsi="仿宋" w:eastAsia="仿宋" w:cs="仿宋"/>
                <w:spacing w:val="6"/>
                <w:sz w:val="20"/>
                <w:szCs w:val="20"/>
              </w:rPr>
              <w:t>体共同做好培育工作。</w:t>
            </w:r>
          </w:p>
          <w:p w14:paraId="0ECFC9C7">
            <w:pPr>
              <w:pStyle w:val="9"/>
              <w:spacing w:line="263" w:lineRule="auto"/>
            </w:pPr>
          </w:p>
          <w:p w14:paraId="0AB0AFE4">
            <w:pPr>
              <w:pStyle w:val="9"/>
              <w:spacing w:line="263" w:lineRule="auto"/>
            </w:pPr>
          </w:p>
          <w:p w14:paraId="6DF515F5">
            <w:pPr>
              <w:pStyle w:val="9"/>
              <w:spacing w:line="263" w:lineRule="auto"/>
            </w:pPr>
          </w:p>
          <w:p w14:paraId="04FFD36A">
            <w:pPr>
              <w:pStyle w:val="9"/>
              <w:spacing w:line="263" w:lineRule="auto"/>
            </w:pPr>
          </w:p>
          <w:p w14:paraId="56638EB2">
            <w:pPr>
              <w:pStyle w:val="9"/>
              <w:spacing w:line="264" w:lineRule="auto"/>
            </w:pPr>
          </w:p>
          <w:p w14:paraId="17691760">
            <w:pPr>
              <w:pStyle w:val="9"/>
              <w:spacing w:line="264" w:lineRule="auto"/>
            </w:pPr>
          </w:p>
          <w:p w14:paraId="37BEBD1F">
            <w:pPr>
              <w:pStyle w:val="9"/>
              <w:spacing w:line="264" w:lineRule="auto"/>
            </w:pPr>
          </w:p>
          <w:p w14:paraId="358D1AC0">
            <w:pPr>
              <w:spacing w:before="65" w:line="225" w:lineRule="auto"/>
              <w:ind w:left="5865"/>
              <w:rPr>
                <w:rFonts w:ascii="仿宋" w:hAnsi="仿宋" w:eastAsia="仿宋" w:cs="仿宋"/>
                <w:sz w:val="20"/>
                <w:szCs w:val="20"/>
              </w:rPr>
            </w:pPr>
            <w:r>
              <w:rPr>
                <w:rFonts w:ascii="仿宋" w:hAnsi="仿宋" w:eastAsia="仿宋" w:cs="仿宋"/>
                <w:spacing w:val="6"/>
                <w:sz w:val="20"/>
                <w:szCs w:val="20"/>
              </w:rPr>
              <w:t>导师（本人签字</w:t>
            </w:r>
            <w:r>
              <w:rPr>
                <w:rFonts w:ascii="仿宋" w:hAnsi="仿宋" w:eastAsia="仿宋" w:cs="仿宋"/>
                <w:spacing w:val="-41"/>
                <w:sz w:val="20"/>
                <w:szCs w:val="20"/>
              </w:rPr>
              <w:t xml:space="preserve"> </w:t>
            </w:r>
            <w:r>
              <w:rPr>
                <w:rFonts w:ascii="仿宋" w:hAnsi="仿宋" w:eastAsia="仿宋" w:cs="仿宋"/>
                <w:spacing w:val="-10"/>
                <w:sz w:val="20"/>
                <w:szCs w:val="20"/>
              </w:rPr>
              <w:t>）：</w:t>
            </w:r>
          </w:p>
          <w:p w14:paraId="10962134">
            <w:pPr>
              <w:spacing w:before="236" w:line="225" w:lineRule="auto"/>
              <w:ind w:left="6417" w:firstLine="576" w:firstLineChars="300"/>
              <w:rPr>
                <w:rFonts w:ascii="仿宋" w:hAnsi="仿宋" w:eastAsia="仿宋" w:cs="仿宋"/>
                <w:sz w:val="20"/>
                <w:szCs w:val="20"/>
              </w:rPr>
              <w:pPrChange w:id="1554" w:author="WPS_1681522189" w:date="2026-08-05T12:03:59Z">
                <w:pPr>
                  <w:spacing w:before="236" w:line="225" w:lineRule="auto"/>
                  <w:ind w:left="6417"/>
                </w:pPr>
              </w:pPrChange>
            </w:pPr>
            <w:r>
              <w:rPr>
                <w:rFonts w:ascii="仿宋" w:hAnsi="仿宋" w:eastAsia="仿宋" w:cs="仿宋"/>
                <w:spacing w:val="-4"/>
                <w:sz w:val="20"/>
                <w:szCs w:val="20"/>
              </w:rPr>
              <w:t>年</w:t>
            </w:r>
            <w:r>
              <w:rPr>
                <w:rFonts w:ascii="仿宋" w:hAnsi="仿宋" w:eastAsia="仿宋" w:cs="仿宋"/>
                <w:spacing w:val="11"/>
                <w:sz w:val="20"/>
                <w:szCs w:val="20"/>
              </w:rPr>
              <w:t xml:space="preserve">   </w:t>
            </w:r>
            <w:r>
              <w:rPr>
                <w:rFonts w:ascii="仿宋" w:hAnsi="仿宋" w:eastAsia="仿宋" w:cs="仿宋"/>
                <w:spacing w:val="-4"/>
                <w:sz w:val="20"/>
                <w:szCs w:val="20"/>
              </w:rPr>
              <w:t>月</w:t>
            </w:r>
            <w:r>
              <w:rPr>
                <w:rFonts w:ascii="仿宋" w:hAnsi="仿宋" w:eastAsia="仿宋" w:cs="仿宋"/>
                <w:spacing w:val="21"/>
                <w:sz w:val="20"/>
                <w:szCs w:val="20"/>
              </w:rPr>
              <w:t xml:space="preserve">   </w:t>
            </w:r>
            <w:r>
              <w:rPr>
                <w:rFonts w:ascii="仿宋" w:hAnsi="仿宋" w:eastAsia="仿宋" w:cs="仿宋"/>
                <w:spacing w:val="-4"/>
                <w:sz w:val="20"/>
                <w:szCs w:val="20"/>
              </w:rPr>
              <w:t>日</w:t>
            </w:r>
          </w:p>
        </w:tc>
      </w:tr>
    </w:tbl>
    <w:p w14:paraId="5EAB147F">
      <w:pPr>
        <w:rPr>
          <w:rFonts w:ascii="Arial"/>
          <w:sz w:val="21"/>
        </w:rPr>
      </w:pPr>
    </w:p>
    <w:p w14:paraId="5B8DE0E3">
      <w:pPr>
        <w:rPr>
          <w:rFonts w:ascii="Arial" w:hAnsi="Arial" w:eastAsia="Arial" w:cs="Arial"/>
          <w:sz w:val="21"/>
          <w:szCs w:val="21"/>
        </w:rPr>
        <w:sectPr>
          <w:footerReference r:id="rId13" w:type="default"/>
          <w:pgSz w:w="11906" w:h="16839"/>
          <w:pgMar w:top="1431" w:right="1361" w:bottom="1180" w:left="1474" w:header="0" w:footer="814" w:gutter="0"/>
          <w:pgNumType w:fmt="decimal"/>
          <w:cols w:space="720" w:num="1"/>
        </w:sectPr>
      </w:pPr>
    </w:p>
    <w:p w14:paraId="7D417C46">
      <w:pPr>
        <w:spacing w:line="331" w:lineRule="auto"/>
        <w:rPr>
          <w:rFonts w:ascii="Arial"/>
          <w:sz w:val="21"/>
        </w:rPr>
      </w:pPr>
    </w:p>
    <w:p w14:paraId="083F03ED">
      <w:pPr>
        <w:spacing w:before="97" w:line="221" w:lineRule="auto"/>
        <w:ind w:left="122"/>
        <w:rPr>
          <w:rFonts w:ascii="黑体" w:hAnsi="黑体" w:eastAsia="黑体" w:cs="黑体"/>
          <w:sz w:val="30"/>
          <w:szCs w:val="30"/>
        </w:rPr>
      </w:pPr>
      <w:r>
        <w:rPr>
          <w:rFonts w:ascii="黑体" w:hAnsi="黑体" w:eastAsia="黑体" w:cs="黑体"/>
          <w:spacing w:val="-2"/>
          <w:sz w:val="30"/>
          <w:szCs w:val="30"/>
        </w:rPr>
        <w:t>七、就读单位意见</w:t>
      </w:r>
    </w:p>
    <w:p w14:paraId="2CAB8F2F">
      <w:pPr>
        <w:spacing w:before="18"/>
      </w:pPr>
    </w:p>
    <w:tbl>
      <w:tblPr>
        <w:tblStyle w:val="8"/>
        <w:tblW w:w="90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5"/>
      </w:tblGrid>
      <w:tr w14:paraId="630BB47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683" w:hRule="atLeast"/>
        </w:trPr>
        <w:tc>
          <w:tcPr>
            <w:tcW w:w="9065" w:type="dxa"/>
            <w:vAlign w:val="top"/>
          </w:tcPr>
          <w:p w14:paraId="6F477D3C">
            <w:pPr>
              <w:pStyle w:val="9"/>
              <w:spacing w:line="307" w:lineRule="auto"/>
            </w:pPr>
          </w:p>
          <w:p w14:paraId="601CFBD9">
            <w:pPr>
              <w:pStyle w:val="9"/>
              <w:spacing w:line="307" w:lineRule="auto"/>
            </w:pPr>
          </w:p>
          <w:p w14:paraId="2CF1EF86">
            <w:pPr>
              <w:pStyle w:val="9"/>
              <w:spacing w:line="308" w:lineRule="auto"/>
            </w:pPr>
          </w:p>
          <w:p w14:paraId="30F4B36C">
            <w:pPr>
              <w:spacing w:before="65" w:line="286" w:lineRule="auto"/>
              <w:ind w:left="117" w:right="137" w:firstLine="414"/>
              <w:rPr>
                <w:rFonts w:ascii="仿宋" w:hAnsi="仿宋" w:eastAsia="仿宋" w:cs="仿宋"/>
                <w:sz w:val="20"/>
                <w:szCs w:val="20"/>
              </w:rPr>
            </w:pPr>
            <w:r>
              <w:rPr>
                <w:rFonts w:ascii="Calibri" w:hAnsi="Calibri" w:eastAsia="Calibri" w:cs="Calibri"/>
                <w:sz w:val="20"/>
                <w:szCs w:val="20"/>
              </w:rPr>
              <w:t>XX</w:t>
            </w:r>
            <w:r>
              <w:rPr>
                <w:rFonts w:ascii="Calibri" w:hAnsi="Calibri" w:eastAsia="Calibri" w:cs="Calibri"/>
                <w:spacing w:val="10"/>
                <w:sz w:val="20"/>
                <w:szCs w:val="20"/>
              </w:rPr>
              <w:t>(</w:t>
            </w:r>
            <w:r>
              <w:rPr>
                <w:rFonts w:ascii="仿宋" w:hAnsi="仿宋" w:eastAsia="仿宋" w:cs="仿宋"/>
                <w:spacing w:val="10"/>
                <w:sz w:val="20"/>
                <w:szCs w:val="20"/>
              </w:rPr>
              <w:t>身份证号</w:t>
            </w:r>
            <w:r>
              <w:rPr>
                <w:rFonts w:ascii="Calibri" w:hAnsi="Calibri" w:eastAsia="Calibri" w:cs="Calibri"/>
                <w:spacing w:val="10"/>
                <w:sz w:val="20"/>
                <w:szCs w:val="20"/>
              </w:rPr>
              <w:t>:</w:t>
            </w:r>
            <w:r>
              <w:rPr>
                <w:rFonts w:ascii="Calibri" w:hAnsi="Calibri" w:eastAsia="Calibri" w:cs="Calibri"/>
                <w:sz w:val="20"/>
                <w:szCs w:val="20"/>
              </w:rPr>
              <w:t>XXXX</w:t>
            </w:r>
            <w:r>
              <w:rPr>
                <w:rFonts w:ascii="Calibri" w:hAnsi="Calibri" w:eastAsia="Calibri" w:cs="Calibri"/>
                <w:spacing w:val="10"/>
                <w:sz w:val="20"/>
                <w:szCs w:val="20"/>
              </w:rPr>
              <w:t>)</w:t>
            </w:r>
            <w:r>
              <w:rPr>
                <w:rFonts w:ascii="仿宋" w:hAnsi="仿宋" w:eastAsia="仿宋" w:cs="仿宋"/>
                <w:spacing w:val="10"/>
                <w:sz w:val="20"/>
                <w:szCs w:val="20"/>
              </w:rPr>
              <w:t>系我单位在读博士研究生，无学术不端行为，符合中国科协青年科技人才</w:t>
            </w:r>
            <w:r>
              <w:rPr>
                <w:rFonts w:ascii="仿宋" w:hAnsi="仿宋" w:eastAsia="仿宋" w:cs="仿宋"/>
                <w:spacing w:val="9"/>
                <w:sz w:val="20"/>
                <w:szCs w:val="20"/>
              </w:rPr>
              <w:t>培育工程博士生专项计划申报条件，同意该学生申报。</w:t>
            </w:r>
          </w:p>
          <w:p w14:paraId="00AE85E0">
            <w:pPr>
              <w:pStyle w:val="9"/>
              <w:spacing w:line="274" w:lineRule="auto"/>
            </w:pPr>
          </w:p>
          <w:p w14:paraId="5C1FFD22">
            <w:pPr>
              <w:pStyle w:val="9"/>
              <w:spacing w:line="274" w:lineRule="auto"/>
            </w:pPr>
          </w:p>
          <w:p w14:paraId="35999DB9">
            <w:pPr>
              <w:pStyle w:val="9"/>
              <w:spacing w:line="274" w:lineRule="auto"/>
            </w:pPr>
          </w:p>
          <w:p w14:paraId="25D1A674">
            <w:pPr>
              <w:pStyle w:val="9"/>
              <w:spacing w:line="274" w:lineRule="auto"/>
            </w:pPr>
          </w:p>
          <w:p w14:paraId="5C30FF19">
            <w:pPr>
              <w:pStyle w:val="9"/>
              <w:spacing w:line="274" w:lineRule="auto"/>
            </w:pPr>
          </w:p>
          <w:p w14:paraId="1BEC6A26">
            <w:pPr>
              <w:pStyle w:val="9"/>
              <w:spacing w:line="275" w:lineRule="auto"/>
            </w:pPr>
          </w:p>
          <w:p w14:paraId="216A170B">
            <w:pPr>
              <w:spacing w:before="65" w:line="224" w:lineRule="auto"/>
              <w:ind w:left="5217"/>
              <w:rPr>
                <w:rFonts w:ascii="仿宋" w:hAnsi="仿宋" w:eastAsia="仿宋" w:cs="仿宋"/>
                <w:sz w:val="20"/>
                <w:szCs w:val="20"/>
              </w:rPr>
            </w:pPr>
            <w:r>
              <w:rPr>
                <w:rFonts w:ascii="仿宋" w:hAnsi="仿宋" w:eastAsia="仿宋" w:cs="仿宋"/>
                <w:spacing w:val="9"/>
                <w:sz w:val="20"/>
                <w:szCs w:val="20"/>
              </w:rPr>
              <w:t>就读单位研究生主管部门公章</w:t>
            </w:r>
          </w:p>
          <w:p w14:paraId="4DDD0F01">
            <w:pPr>
              <w:spacing w:before="225" w:line="225" w:lineRule="auto"/>
              <w:ind w:left="6103" w:firstLine="960" w:firstLineChars="500"/>
              <w:rPr>
                <w:rFonts w:ascii="仿宋" w:hAnsi="仿宋" w:eastAsia="仿宋" w:cs="仿宋"/>
                <w:sz w:val="20"/>
                <w:szCs w:val="20"/>
              </w:rPr>
              <w:pPrChange w:id="1555" w:author="WPS_1681522189" w:date="2026-08-05T12:04:35Z">
                <w:pPr>
                  <w:spacing w:before="225" w:line="225" w:lineRule="auto"/>
                  <w:ind w:left="6103"/>
                </w:pPr>
              </w:pPrChange>
            </w:pPr>
            <w:r>
              <w:rPr>
                <w:rFonts w:ascii="仿宋" w:hAnsi="仿宋" w:eastAsia="仿宋" w:cs="仿宋"/>
                <w:spacing w:val="-4"/>
                <w:sz w:val="20"/>
                <w:szCs w:val="20"/>
              </w:rPr>
              <w:t>年</w:t>
            </w:r>
            <w:r>
              <w:rPr>
                <w:rFonts w:ascii="仿宋" w:hAnsi="仿宋" w:eastAsia="仿宋" w:cs="仿宋"/>
                <w:spacing w:val="9"/>
                <w:sz w:val="20"/>
                <w:szCs w:val="20"/>
              </w:rPr>
              <w:t xml:space="preserve">  </w:t>
            </w:r>
            <w:del w:id="1556" w:author="WPS_1681522189" w:date="2026-08-05T12:04:33Z">
              <w:r>
                <w:rPr>
                  <w:rFonts w:ascii="仿宋" w:hAnsi="仿宋" w:eastAsia="仿宋" w:cs="仿宋"/>
                  <w:spacing w:val="9"/>
                  <w:sz w:val="20"/>
                  <w:szCs w:val="20"/>
                </w:rPr>
                <w:delText xml:space="preserve"> </w:delText>
              </w:r>
            </w:del>
            <w:r>
              <w:rPr>
                <w:rFonts w:ascii="仿宋" w:hAnsi="仿宋" w:eastAsia="仿宋" w:cs="仿宋"/>
                <w:spacing w:val="9"/>
                <w:sz w:val="20"/>
                <w:szCs w:val="20"/>
              </w:rPr>
              <w:t xml:space="preserve"> </w:t>
            </w:r>
            <w:r>
              <w:rPr>
                <w:rFonts w:ascii="仿宋" w:hAnsi="仿宋" w:eastAsia="仿宋" w:cs="仿宋"/>
                <w:spacing w:val="-4"/>
                <w:sz w:val="20"/>
                <w:szCs w:val="20"/>
              </w:rPr>
              <w:t>月</w:t>
            </w:r>
            <w:r>
              <w:rPr>
                <w:rFonts w:ascii="仿宋" w:hAnsi="仿宋" w:eastAsia="仿宋" w:cs="仿宋"/>
                <w:spacing w:val="17"/>
                <w:sz w:val="20"/>
                <w:szCs w:val="20"/>
              </w:rPr>
              <w:t xml:space="preserve">   </w:t>
            </w:r>
            <w:del w:id="1557" w:author="WPS_1681522189" w:date="2026-08-05T12:04:29Z">
              <w:r>
                <w:rPr>
                  <w:rFonts w:ascii="仿宋" w:hAnsi="仿宋" w:eastAsia="仿宋" w:cs="仿宋"/>
                  <w:spacing w:val="17"/>
                  <w:sz w:val="20"/>
                  <w:szCs w:val="20"/>
                </w:rPr>
                <w:delText xml:space="preserve"> </w:delText>
              </w:r>
            </w:del>
            <w:r>
              <w:rPr>
                <w:rFonts w:ascii="仿宋" w:hAnsi="仿宋" w:eastAsia="仿宋" w:cs="仿宋"/>
                <w:spacing w:val="-4"/>
                <w:sz w:val="20"/>
                <w:szCs w:val="20"/>
              </w:rPr>
              <w:t>日</w:t>
            </w:r>
          </w:p>
        </w:tc>
      </w:tr>
    </w:tbl>
    <w:p w14:paraId="346EC51B">
      <w:pPr>
        <w:rPr>
          <w:rFonts w:ascii="Arial"/>
          <w:sz w:val="21"/>
        </w:rPr>
      </w:pPr>
    </w:p>
    <w:p w14:paraId="72997590">
      <w:pPr>
        <w:rPr>
          <w:rFonts w:ascii="Arial" w:hAnsi="Arial" w:eastAsia="Arial" w:cs="Arial"/>
          <w:sz w:val="21"/>
          <w:szCs w:val="21"/>
        </w:rPr>
        <w:sectPr>
          <w:footerReference r:id="rId14" w:type="default"/>
          <w:pgSz w:w="11906" w:h="16839"/>
          <w:pgMar w:top="1431" w:right="1361" w:bottom="1180" w:left="1474" w:header="0" w:footer="816" w:gutter="0"/>
          <w:pgNumType w:fmt="decimal"/>
          <w:cols w:space="720" w:num="1"/>
        </w:sectPr>
      </w:pPr>
    </w:p>
    <w:p w14:paraId="1A7296D8">
      <w:pPr>
        <w:pStyle w:val="2"/>
        <w:spacing w:before="64" w:line="228" w:lineRule="auto"/>
        <w:ind w:left="363"/>
      </w:pPr>
      <w:r>
        <w:rPr>
          <w:spacing w:val="-8"/>
        </w:rPr>
        <w:t>附件</w:t>
      </w:r>
      <w:r>
        <w:rPr>
          <w:spacing w:val="-55"/>
        </w:rPr>
        <w:t xml:space="preserve"> </w:t>
      </w:r>
      <w:r>
        <w:rPr>
          <w:spacing w:val="-8"/>
        </w:rPr>
        <w:t>3：</w:t>
      </w:r>
    </w:p>
    <w:p w14:paraId="6D00AE20">
      <w:pPr>
        <w:spacing w:before="112" w:line="196" w:lineRule="auto"/>
        <w:ind w:left="2331"/>
        <w:rPr>
          <w:rFonts w:ascii="华文中宋" w:hAnsi="华文中宋" w:eastAsia="华文中宋" w:cs="华文中宋"/>
          <w:sz w:val="43"/>
          <w:szCs w:val="43"/>
        </w:rPr>
      </w:pPr>
      <w:r>
        <w:rPr>
          <w:rFonts w:ascii="华文中宋" w:hAnsi="华文中宋" w:eastAsia="华文中宋" w:cs="华文中宋"/>
          <w:spacing w:val="4"/>
          <w:sz w:val="43"/>
          <w:szCs w:val="43"/>
        </w:rPr>
        <w:t>中国水力发电工程学会</w:t>
      </w:r>
    </w:p>
    <w:p w14:paraId="7376030F">
      <w:pPr>
        <w:spacing w:before="131" w:line="196" w:lineRule="auto"/>
        <w:ind w:left="754"/>
        <w:rPr>
          <w:rFonts w:ascii="华文中宋" w:hAnsi="华文中宋" w:eastAsia="华文中宋" w:cs="华文中宋"/>
          <w:sz w:val="43"/>
          <w:szCs w:val="43"/>
        </w:rPr>
      </w:pPr>
      <w:r>
        <w:rPr>
          <w:rFonts w:ascii="华文中宋" w:hAnsi="华文中宋" w:eastAsia="华文中宋" w:cs="华文中宋"/>
          <w:spacing w:val="9"/>
          <w:sz w:val="43"/>
          <w:szCs w:val="43"/>
        </w:rPr>
        <w:t>青年科技人才培育工程博士生专项计划</w:t>
      </w:r>
    </w:p>
    <w:p w14:paraId="1F97C52D">
      <w:pPr>
        <w:spacing w:before="133" w:line="195" w:lineRule="auto"/>
        <w:ind w:left="3170"/>
        <w:rPr>
          <w:rFonts w:ascii="华文中宋" w:hAnsi="华文中宋" w:eastAsia="华文中宋" w:cs="华文中宋"/>
          <w:sz w:val="43"/>
          <w:szCs w:val="43"/>
        </w:rPr>
      </w:pPr>
      <w:r>
        <w:rPr>
          <w:rFonts w:ascii="华文中宋" w:hAnsi="华文中宋" w:eastAsia="华文中宋" w:cs="华文中宋"/>
          <w:spacing w:val="7"/>
          <w:sz w:val="43"/>
          <w:szCs w:val="43"/>
        </w:rPr>
        <w:t>推荐单位意见</w:t>
      </w:r>
    </w:p>
    <w:p w14:paraId="079BCC65">
      <w:pPr>
        <w:spacing w:before="81"/>
      </w:pPr>
    </w:p>
    <w:tbl>
      <w:tblPr>
        <w:tblStyle w:val="8"/>
        <w:tblW w:w="896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544"/>
        <w:gridCol w:w="2331"/>
        <w:gridCol w:w="2057"/>
        <w:gridCol w:w="2392"/>
      </w:tblGrid>
      <w:tr w14:paraId="288C9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641" w:type="dxa"/>
            <w:vMerge w:val="restart"/>
            <w:tcBorders>
              <w:top w:val="single" w:color="000000" w:sz="10" w:space="0"/>
              <w:left w:val="single" w:color="000000" w:sz="10" w:space="0"/>
              <w:bottom w:val="nil"/>
            </w:tcBorders>
            <w:textDirection w:val="tbRlV"/>
            <w:vAlign w:val="top"/>
          </w:tcPr>
          <w:p w14:paraId="68D99108">
            <w:pPr>
              <w:spacing w:before="183" w:line="210" w:lineRule="auto"/>
              <w:ind w:left="85"/>
              <w:rPr>
                <w:rFonts w:ascii="仿宋" w:hAnsi="仿宋" w:eastAsia="仿宋" w:cs="仿宋"/>
                <w:sz w:val="28"/>
                <w:szCs w:val="28"/>
              </w:rPr>
            </w:pPr>
            <w:r>
              <w:rPr>
                <w:rFonts w:ascii="仿宋" w:hAnsi="仿宋" w:eastAsia="仿宋" w:cs="仿宋"/>
                <w:spacing w:val="-1"/>
                <w:sz w:val="28"/>
                <w:szCs w:val="28"/>
              </w:rPr>
              <w:t>被</w:t>
            </w:r>
            <w:r>
              <w:rPr>
                <w:rFonts w:ascii="仿宋" w:hAnsi="仿宋" w:eastAsia="仿宋" w:cs="仿宋"/>
                <w:spacing w:val="-16"/>
                <w:sz w:val="28"/>
                <w:szCs w:val="28"/>
              </w:rPr>
              <w:t xml:space="preserve"> </w:t>
            </w:r>
            <w:r>
              <w:rPr>
                <w:rFonts w:ascii="仿宋" w:hAnsi="仿宋" w:eastAsia="仿宋" w:cs="仿宋"/>
                <w:spacing w:val="-1"/>
                <w:sz w:val="28"/>
                <w:szCs w:val="28"/>
              </w:rPr>
              <w:t>推</w:t>
            </w:r>
            <w:r>
              <w:rPr>
                <w:rFonts w:ascii="仿宋" w:hAnsi="仿宋" w:eastAsia="仿宋" w:cs="仿宋"/>
                <w:spacing w:val="-22"/>
                <w:sz w:val="28"/>
                <w:szCs w:val="28"/>
              </w:rPr>
              <w:t xml:space="preserve"> </w:t>
            </w:r>
            <w:r>
              <w:rPr>
                <w:rFonts w:ascii="仿宋" w:hAnsi="仿宋" w:eastAsia="仿宋" w:cs="仿宋"/>
                <w:spacing w:val="-1"/>
                <w:sz w:val="28"/>
                <w:szCs w:val="28"/>
              </w:rPr>
              <w:t>荐</w:t>
            </w:r>
            <w:r>
              <w:rPr>
                <w:rFonts w:ascii="仿宋" w:hAnsi="仿宋" w:eastAsia="仿宋" w:cs="仿宋"/>
                <w:spacing w:val="-18"/>
                <w:sz w:val="28"/>
                <w:szCs w:val="28"/>
              </w:rPr>
              <w:t xml:space="preserve"> </w:t>
            </w:r>
            <w:r>
              <w:rPr>
                <w:rFonts w:ascii="仿宋" w:hAnsi="仿宋" w:eastAsia="仿宋" w:cs="仿宋"/>
                <w:spacing w:val="-1"/>
                <w:sz w:val="28"/>
                <w:szCs w:val="28"/>
              </w:rPr>
              <w:t>人</w:t>
            </w:r>
            <w:r>
              <w:rPr>
                <w:rFonts w:ascii="仿宋" w:hAnsi="仿宋" w:eastAsia="仿宋" w:cs="仿宋"/>
                <w:spacing w:val="-19"/>
                <w:sz w:val="28"/>
                <w:szCs w:val="28"/>
              </w:rPr>
              <w:t xml:space="preserve"> </w:t>
            </w:r>
            <w:r>
              <w:rPr>
                <w:rFonts w:ascii="仿宋" w:hAnsi="仿宋" w:eastAsia="仿宋" w:cs="仿宋"/>
                <w:spacing w:val="-1"/>
                <w:sz w:val="28"/>
                <w:szCs w:val="28"/>
              </w:rPr>
              <w:t>情</w:t>
            </w:r>
            <w:r>
              <w:rPr>
                <w:rFonts w:ascii="仿宋" w:hAnsi="仿宋" w:eastAsia="仿宋" w:cs="仿宋"/>
                <w:spacing w:val="-21"/>
                <w:sz w:val="28"/>
                <w:szCs w:val="28"/>
              </w:rPr>
              <w:t xml:space="preserve"> </w:t>
            </w:r>
            <w:r>
              <w:rPr>
                <w:rFonts w:ascii="仿宋" w:hAnsi="仿宋" w:eastAsia="仿宋" w:cs="仿宋"/>
                <w:spacing w:val="-1"/>
                <w:sz w:val="28"/>
                <w:szCs w:val="28"/>
              </w:rPr>
              <w:t>况</w:t>
            </w:r>
          </w:p>
        </w:tc>
        <w:tc>
          <w:tcPr>
            <w:tcW w:w="1544" w:type="dxa"/>
            <w:tcBorders>
              <w:top w:val="single" w:color="000000" w:sz="10" w:space="0"/>
            </w:tcBorders>
            <w:vAlign w:val="top"/>
          </w:tcPr>
          <w:p w14:paraId="1D0D8D9B">
            <w:pPr>
              <w:spacing w:before="181" w:line="220" w:lineRule="auto"/>
              <w:ind w:left="211"/>
              <w:rPr>
                <w:rFonts w:ascii="仿宋" w:hAnsi="仿宋" w:eastAsia="仿宋" w:cs="仿宋"/>
                <w:sz w:val="28"/>
                <w:szCs w:val="28"/>
              </w:rPr>
            </w:pPr>
            <w:r>
              <w:rPr>
                <w:rFonts w:ascii="仿宋" w:hAnsi="仿宋" w:eastAsia="仿宋" w:cs="仿宋"/>
                <w:spacing w:val="-5"/>
                <w:sz w:val="28"/>
                <w:szCs w:val="28"/>
              </w:rPr>
              <w:t>姓</w:t>
            </w:r>
            <w:r>
              <w:rPr>
                <w:rFonts w:ascii="仿宋" w:hAnsi="仿宋" w:eastAsia="仿宋" w:cs="仿宋"/>
                <w:spacing w:val="1"/>
                <w:sz w:val="28"/>
                <w:szCs w:val="28"/>
              </w:rPr>
              <w:t xml:space="preserve">    </w:t>
            </w:r>
            <w:r>
              <w:rPr>
                <w:rFonts w:ascii="仿宋" w:hAnsi="仿宋" w:eastAsia="仿宋" w:cs="仿宋"/>
                <w:spacing w:val="-5"/>
                <w:sz w:val="28"/>
                <w:szCs w:val="28"/>
              </w:rPr>
              <w:t>名</w:t>
            </w:r>
          </w:p>
        </w:tc>
        <w:tc>
          <w:tcPr>
            <w:tcW w:w="2331" w:type="dxa"/>
            <w:tcBorders>
              <w:top w:val="single" w:color="000000" w:sz="10" w:space="0"/>
            </w:tcBorders>
            <w:vAlign w:val="top"/>
          </w:tcPr>
          <w:p w14:paraId="3ECCB5FB">
            <w:pPr>
              <w:pStyle w:val="9"/>
            </w:pPr>
          </w:p>
        </w:tc>
        <w:tc>
          <w:tcPr>
            <w:tcW w:w="2057" w:type="dxa"/>
            <w:tcBorders>
              <w:top w:val="single" w:color="000000" w:sz="10" w:space="0"/>
            </w:tcBorders>
            <w:vAlign w:val="top"/>
          </w:tcPr>
          <w:p w14:paraId="30103EB4">
            <w:pPr>
              <w:spacing w:before="181" w:line="218" w:lineRule="auto"/>
              <w:ind w:left="204"/>
              <w:rPr>
                <w:rFonts w:ascii="仿宋" w:hAnsi="仿宋" w:eastAsia="仿宋" w:cs="仿宋"/>
                <w:sz w:val="28"/>
                <w:szCs w:val="28"/>
              </w:rPr>
            </w:pPr>
            <w:r>
              <w:rPr>
                <w:rFonts w:ascii="仿宋" w:hAnsi="仿宋" w:eastAsia="仿宋" w:cs="仿宋"/>
                <w:spacing w:val="-3"/>
                <w:sz w:val="28"/>
                <w:szCs w:val="28"/>
              </w:rPr>
              <w:t>博士入学时间</w:t>
            </w:r>
          </w:p>
        </w:tc>
        <w:tc>
          <w:tcPr>
            <w:tcW w:w="2392" w:type="dxa"/>
            <w:tcBorders>
              <w:top w:val="single" w:color="000000" w:sz="10" w:space="0"/>
              <w:right w:val="single" w:color="000000" w:sz="10" w:space="0"/>
            </w:tcBorders>
            <w:vAlign w:val="top"/>
          </w:tcPr>
          <w:p w14:paraId="2AD294C9">
            <w:pPr>
              <w:pStyle w:val="9"/>
            </w:pPr>
          </w:p>
        </w:tc>
      </w:tr>
      <w:tr w14:paraId="0272D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641" w:type="dxa"/>
            <w:vMerge w:val="continue"/>
            <w:tcBorders>
              <w:top w:val="nil"/>
              <w:left w:val="single" w:color="000000" w:sz="10" w:space="0"/>
              <w:bottom w:val="nil"/>
            </w:tcBorders>
            <w:textDirection w:val="tbRlV"/>
            <w:vAlign w:val="top"/>
          </w:tcPr>
          <w:p w14:paraId="677FB104">
            <w:pPr>
              <w:pStyle w:val="9"/>
            </w:pPr>
          </w:p>
        </w:tc>
        <w:tc>
          <w:tcPr>
            <w:tcW w:w="1544" w:type="dxa"/>
            <w:vAlign w:val="top"/>
          </w:tcPr>
          <w:p w14:paraId="2A834D2A">
            <w:pPr>
              <w:spacing w:before="178" w:line="216" w:lineRule="auto"/>
              <w:ind w:left="214"/>
              <w:rPr>
                <w:rFonts w:ascii="仿宋" w:hAnsi="仿宋" w:eastAsia="仿宋" w:cs="仿宋"/>
                <w:sz w:val="28"/>
                <w:szCs w:val="28"/>
              </w:rPr>
            </w:pPr>
            <w:r>
              <w:rPr>
                <w:rFonts w:ascii="仿宋" w:hAnsi="仿宋" w:eastAsia="仿宋" w:cs="仿宋"/>
                <w:spacing w:val="-4"/>
                <w:sz w:val="28"/>
                <w:szCs w:val="28"/>
              </w:rPr>
              <w:t>就读单位</w:t>
            </w:r>
          </w:p>
        </w:tc>
        <w:tc>
          <w:tcPr>
            <w:tcW w:w="2331" w:type="dxa"/>
            <w:vAlign w:val="top"/>
          </w:tcPr>
          <w:p w14:paraId="2BD6AA31">
            <w:pPr>
              <w:pStyle w:val="9"/>
            </w:pPr>
          </w:p>
        </w:tc>
        <w:tc>
          <w:tcPr>
            <w:tcW w:w="2057" w:type="dxa"/>
            <w:vAlign w:val="top"/>
          </w:tcPr>
          <w:p w14:paraId="104847B1">
            <w:pPr>
              <w:spacing w:before="177" w:line="218" w:lineRule="auto"/>
              <w:ind w:left="495"/>
              <w:rPr>
                <w:rFonts w:ascii="仿宋" w:hAnsi="仿宋" w:eastAsia="仿宋" w:cs="仿宋"/>
                <w:sz w:val="28"/>
                <w:szCs w:val="28"/>
              </w:rPr>
            </w:pPr>
            <w:r>
              <w:rPr>
                <w:rFonts w:ascii="仿宋" w:hAnsi="仿宋" w:eastAsia="仿宋" w:cs="仿宋"/>
                <w:spacing w:val="-7"/>
                <w:sz w:val="28"/>
                <w:szCs w:val="28"/>
              </w:rPr>
              <w:t>学科专业</w:t>
            </w:r>
          </w:p>
        </w:tc>
        <w:tc>
          <w:tcPr>
            <w:tcW w:w="2392" w:type="dxa"/>
            <w:tcBorders>
              <w:right w:val="single" w:color="000000" w:sz="10" w:space="0"/>
            </w:tcBorders>
            <w:vAlign w:val="top"/>
          </w:tcPr>
          <w:p w14:paraId="289E7EB6">
            <w:pPr>
              <w:pStyle w:val="9"/>
            </w:pPr>
          </w:p>
        </w:tc>
      </w:tr>
      <w:tr w14:paraId="2B9C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641" w:type="dxa"/>
            <w:vMerge w:val="continue"/>
            <w:tcBorders>
              <w:top w:val="nil"/>
              <w:left w:val="single" w:color="000000" w:sz="10" w:space="0"/>
              <w:bottom w:val="nil"/>
            </w:tcBorders>
            <w:textDirection w:val="tbRlV"/>
            <w:vAlign w:val="top"/>
          </w:tcPr>
          <w:p w14:paraId="3E4148B6">
            <w:pPr>
              <w:pStyle w:val="9"/>
            </w:pPr>
          </w:p>
        </w:tc>
        <w:tc>
          <w:tcPr>
            <w:tcW w:w="1544" w:type="dxa"/>
            <w:vAlign w:val="top"/>
          </w:tcPr>
          <w:p w14:paraId="4142D4D5">
            <w:pPr>
              <w:spacing w:before="178" w:line="218" w:lineRule="auto"/>
              <w:ind w:left="217"/>
              <w:rPr>
                <w:rFonts w:ascii="仿宋" w:hAnsi="仿宋" w:eastAsia="仿宋" w:cs="仿宋"/>
                <w:sz w:val="28"/>
                <w:szCs w:val="28"/>
              </w:rPr>
            </w:pPr>
            <w:r>
              <w:rPr>
                <w:rFonts w:ascii="仿宋" w:hAnsi="仿宋" w:eastAsia="仿宋" w:cs="仿宋"/>
                <w:spacing w:val="-4"/>
                <w:sz w:val="28"/>
                <w:szCs w:val="28"/>
              </w:rPr>
              <w:t>身份证号</w:t>
            </w:r>
          </w:p>
        </w:tc>
        <w:tc>
          <w:tcPr>
            <w:tcW w:w="2331" w:type="dxa"/>
            <w:vAlign w:val="top"/>
          </w:tcPr>
          <w:p w14:paraId="28DA310E">
            <w:pPr>
              <w:pStyle w:val="9"/>
            </w:pPr>
          </w:p>
        </w:tc>
        <w:tc>
          <w:tcPr>
            <w:tcW w:w="2057" w:type="dxa"/>
            <w:vAlign w:val="top"/>
          </w:tcPr>
          <w:p w14:paraId="17FECF22">
            <w:pPr>
              <w:spacing w:before="179" w:line="219" w:lineRule="auto"/>
              <w:ind w:left="623" w:hanging="623" w:hangingChars="231"/>
              <w:jc w:val="center"/>
              <w:rPr>
                <w:rFonts w:ascii="仿宋" w:hAnsi="仿宋" w:eastAsia="仿宋" w:cs="仿宋"/>
                <w:sz w:val="28"/>
                <w:szCs w:val="28"/>
              </w:rPr>
              <w:pPrChange w:id="1558" w:author="WPS_1681522189" w:date="2026-08-05T11:50:58Z">
                <w:pPr>
                  <w:spacing w:before="179" w:line="219" w:lineRule="auto"/>
                  <w:ind w:left="625"/>
                </w:pPr>
              </w:pPrChange>
            </w:pPr>
            <w:r>
              <w:rPr>
                <w:rFonts w:ascii="仿宋" w:hAnsi="仿宋" w:eastAsia="仿宋" w:cs="仿宋"/>
                <w:spacing w:val="-5"/>
                <w:sz w:val="28"/>
                <w:szCs w:val="28"/>
              </w:rPr>
              <w:t>会</w:t>
            </w:r>
            <w:ins w:id="1559" w:author="WPS_1681522189" w:date="2026-08-05T11:50:48Z">
              <w:r>
                <w:rPr>
                  <w:rFonts w:hint="eastAsia" w:ascii="仿宋" w:hAnsi="仿宋" w:eastAsia="仿宋" w:cs="仿宋"/>
                  <w:spacing w:val="-5"/>
                  <w:sz w:val="28"/>
                  <w:szCs w:val="28"/>
                  <w:lang w:val="en-US" w:eastAsia="zh-CN"/>
                </w:rPr>
                <w:t xml:space="preserve"> </w:t>
              </w:r>
            </w:ins>
            <w:r>
              <w:rPr>
                <w:rFonts w:ascii="仿宋" w:hAnsi="仿宋" w:eastAsia="仿宋" w:cs="仿宋"/>
                <w:spacing w:val="-5"/>
                <w:sz w:val="28"/>
                <w:szCs w:val="28"/>
              </w:rPr>
              <w:t>员</w:t>
            </w:r>
            <w:ins w:id="1560" w:author="WPS_1681522189" w:date="2026-08-05T11:50:49Z">
              <w:r>
                <w:rPr>
                  <w:rFonts w:hint="eastAsia" w:ascii="仿宋" w:hAnsi="仿宋" w:eastAsia="仿宋" w:cs="仿宋"/>
                  <w:spacing w:val="-5"/>
                  <w:sz w:val="28"/>
                  <w:szCs w:val="28"/>
                  <w:lang w:val="en-US" w:eastAsia="zh-CN"/>
                </w:rPr>
                <w:t xml:space="preserve"> </w:t>
              </w:r>
            </w:ins>
            <w:r>
              <w:rPr>
                <w:rFonts w:ascii="仿宋" w:hAnsi="仿宋" w:eastAsia="仿宋" w:cs="仿宋"/>
                <w:spacing w:val="-5"/>
                <w:sz w:val="28"/>
                <w:szCs w:val="28"/>
              </w:rPr>
              <w:t>号</w:t>
            </w:r>
          </w:p>
        </w:tc>
        <w:tc>
          <w:tcPr>
            <w:tcW w:w="2392" w:type="dxa"/>
            <w:tcBorders>
              <w:right w:val="single" w:color="000000" w:sz="10" w:space="0"/>
            </w:tcBorders>
            <w:vAlign w:val="top"/>
          </w:tcPr>
          <w:p w14:paraId="2A47EDA4">
            <w:pPr>
              <w:pStyle w:val="9"/>
            </w:pPr>
          </w:p>
        </w:tc>
      </w:tr>
      <w:tr w14:paraId="0A39D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641" w:type="dxa"/>
            <w:vMerge w:val="continue"/>
            <w:tcBorders>
              <w:top w:val="nil"/>
              <w:left w:val="single" w:color="000000" w:sz="10" w:space="0"/>
            </w:tcBorders>
            <w:textDirection w:val="tbRlV"/>
            <w:vAlign w:val="top"/>
          </w:tcPr>
          <w:p w14:paraId="5953BFBC">
            <w:pPr>
              <w:pStyle w:val="9"/>
            </w:pPr>
          </w:p>
        </w:tc>
        <w:tc>
          <w:tcPr>
            <w:tcW w:w="1544" w:type="dxa"/>
            <w:vAlign w:val="top"/>
          </w:tcPr>
          <w:p w14:paraId="1E0B5DA7">
            <w:pPr>
              <w:spacing w:before="184" w:line="216" w:lineRule="auto"/>
              <w:ind w:left="244"/>
              <w:rPr>
                <w:rFonts w:ascii="仿宋" w:hAnsi="仿宋" w:eastAsia="仿宋" w:cs="仿宋"/>
                <w:sz w:val="28"/>
                <w:szCs w:val="28"/>
              </w:rPr>
            </w:pPr>
            <w:r>
              <w:rPr>
                <w:rFonts w:ascii="仿宋" w:hAnsi="仿宋" w:eastAsia="仿宋" w:cs="仿宋"/>
                <w:spacing w:val="-11"/>
                <w:sz w:val="28"/>
                <w:szCs w:val="28"/>
              </w:rPr>
              <w:t>电子信箱</w:t>
            </w:r>
          </w:p>
        </w:tc>
        <w:tc>
          <w:tcPr>
            <w:tcW w:w="2331" w:type="dxa"/>
            <w:vAlign w:val="top"/>
          </w:tcPr>
          <w:p w14:paraId="7BE4ECE4">
            <w:pPr>
              <w:pStyle w:val="9"/>
            </w:pPr>
          </w:p>
        </w:tc>
        <w:tc>
          <w:tcPr>
            <w:tcW w:w="2057" w:type="dxa"/>
            <w:vAlign w:val="top"/>
          </w:tcPr>
          <w:p w14:paraId="5326BD4B">
            <w:pPr>
              <w:spacing w:before="183" w:line="218" w:lineRule="auto"/>
              <w:ind w:left="629" w:hanging="629" w:hangingChars="246"/>
              <w:jc w:val="center"/>
              <w:rPr>
                <w:rFonts w:ascii="仿宋" w:hAnsi="仿宋" w:eastAsia="仿宋" w:cs="仿宋"/>
                <w:sz w:val="28"/>
                <w:szCs w:val="28"/>
              </w:rPr>
              <w:pPrChange w:id="1561" w:author="WPS_1681522189" w:date="2026-08-05T11:51:05Z">
                <w:pPr>
                  <w:spacing w:before="183" w:line="218" w:lineRule="auto"/>
                  <w:ind w:left="632"/>
                </w:pPr>
              </w:pPrChange>
            </w:pPr>
            <w:r>
              <w:rPr>
                <w:rFonts w:ascii="仿宋" w:hAnsi="仿宋" w:eastAsia="仿宋" w:cs="仿宋"/>
                <w:spacing w:val="-12"/>
                <w:sz w:val="28"/>
                <w:szCs w:val="28"/>
              </w:rPr>
              <w:t>手</w:t>
            </w:r>
            <w:r>
              <w:rPr>
                <w:rFonts w:ascii="仿宋" w:hAnsi="仿宋" w:eastAsia="仿宋" w:cs="仿宋"/>
                <w:spacing w:val="3"/>
                <w:sz w:val="28"/>
                <w:szCs w:val="28"/>
              </w:rPr>
              <w:t xml:space="preserve"> </w:t>
            </w:r>
            <w:ins w:id="1562" w:author="WPS_1681522189" w:date="2026-08-05T11:51:00Z">
              <w:r>
                <w:rPr>
                  <w:rFonts w:hint="eastAsia" w:ascii="仿宋" w:hAnsi="仿宋" w:eastAsia="仿宋" w:cs="仿宋"/>
                  <w:spacing w:val="3"/>
                  <w:sz w:val="28"/>
                  <w:szCs w:val="28"/>
                  <w:lang w:val="en-US" w:eastAsia="zh-CN"/>
                </w:rPr>
                <w:t xml:space="preserve">  </w:t>
              </w:r>
            </w:ins>
            <w:r>
              <w:rPr>
                <w:rFonts w:ascii="仿宋" w:hAnsi="仿宋" w:eastAsia="仿宋" w:cs="仿宋"/>
                <w:spacing w:val="3"/>
                <w:sz w:val="28"/>
                <w:szCs w:val="28"/>
              </w:rPr>
              <w:t xml:space="preserve"> </w:t>
            </w:r>
            <w:r>
              <w:rPr>
                <w:rFonts w:ascii="仿宋" w:hAnsi="仿宋" w:eastAsia="仿宋" w:cs="仿宋"/>
                <w:spacing w:val="-12"/>
                <w:sz w:val="28"/>
                <w:szCs w:val="28"/>
              </w:rPr>
              <w:t>机</w:t>
            </w:r>
          </w:p>
        </w:tc>
        <w:tc>
          <w:tcPr>
            <w:tcW w:w="2392" w:type="dxa"/>
            <w:tcBorders>
              <w:right w:val="single" w:color="000000" w:sz="10" w:space="0"/>
            </w:tcBorders>
            <w:vAlign w:val="top"/>
          </w:tcPr>
          <w:p w14:paraId="4293851D">
            <w:pPr>
              <w:pStyle w:val="9"/>
            </w:pPr>
          </w:p>
        </w:tc>
      </w:tr>
      <w:tr w14:paraId="36375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5" w:hRule="atLeast"/>
        </w:trPr>
        <w:tc>
          <w:tcPr>
            <w:tcW w:w="8965" w:type="dxa"/>
            <w:gridSpan w:val="5"/>
            <w:tcBorders>
              <w:left w:val="single" w:color="000000" w:sz="10" w:space="0"/>
              <w:bottom w:val="single" w:color="000000" w:sz="10" w:space="0"/>
              <w:right w:val="single" w:color="000000" w:sz="10" w:space="0"/>
            </w:tcBorders>
            <w:vAlign w:val="top"/>
          </w:tcPr>
          <w:p w14:paraId="0BC6685A">
            <w:pPr>
              <w:spacing w:before="247" w:line="218" w:lineRule="auto"/>
              <w:ind w:left="108"/>
              <w:rPr>
                <w:rFonts w:ascii="仿宋" w:hAnsi="仿宋" w:eastAsia="仿宋" w:cs="仿宋"/>
                <w:sz w:val="28"/>
                <w:szCs w:val="28"/>
              </w:rPr>
            </w:pPr>
            <w:r>
              <w:rPr>
                <w:rFonts w:ascii="仿宋" w:hAnsi="仿宋" w:eastAsia="仿宋" w:cs="仿宋"/>
                <w:spacing w:val="-3"/>
                <w:sz w:val="28"/>
                <w:szCs w:val="28"/>
              </w:rPr>
              <w:t>推荐意见</w:t>
            </w:r>
          </w:p>
          <w:p w14:paraId="4E278E2E">
            <w:pPr>
              <w:pStyle w:val="9"/>
              <w:spacing w:line="253" w:lineRule="auto"/>
            </w:pPr>
          </w:p>
          <w:p w14:paraId="11229A8F">
            <w:pPr>
              <w:pStyle w:val="9"/>
              <w:spacing w:line="254" w:lineRule="auto"/>
            </w:pPr>
          </w:p>
          <w:p w14:paraId="08C0F709">
            <w:pPr>
              <w:pStyle w:val="9"/>
              <w:spacing w:line="254" w:lineRule="auto"/>
            </w:pPr>
          </w:p>
          <w:p w14:paraId="3F508A3A">
            <w:pPr>
              <w:pStyle w:val="9"/>
              <w:spacing w:line="254" w:lineRule="auto"/>
            </w:pPr>
          </w:p>
          <w:p w14:paraId="1A0976EB">
            <w:pPr>
              <w:pStyle w:val="9"/>
              <w:spacing w:line="254" w:lineRule="auto"/>
            </w:pPr>
          </w:p>
          <w:p w14:paraId="57C427AF">
            <w:pPr>
              <w:pStyle w:val="9"/>
              <w:spacing w:line="254" w:lineRule="auto"/>
            </w:pPr>
          </w:p>
          <w:p w14:paraId="0FC77608">
            <w:pPr>
              <w:pStyle w:val="9"/>
              <w:spacing w:line="254" w:lineRule="auto"/>
            </w:pPr>
          </w:p>
          <w:p w14:paraId="518BE27E">
            <w:pPr>
              <w:pStyle w:val="9"/>
              <w:spacing w:line="254" w:lineRule="auto"/>
            </w:pPr>
          </w:p>
          <w:p w14:paraId="1B37E3B3">
            <w:pPr>
              <w:pStyle w:val="9"/>
              <w:spacing w:line="254" w:lineRule="auto"/>
            </w:pPr>
          </w:p>
          <w:p w14:paraId="0EAA5F3F">
            <w:pPr>
              <w:pStyle w:val="9"/>
              <w:spacing w:line="254" w:lineRule="auto"/>
            </w:pPr>
          </w:p>
          <w:p w14:paraId="1DB98214">
            <w:pPr>
              <w:pStyle w:val="9"/>
              <w:spacing w:line="254" w:lineRule="auto"/>
            </w:pPr>
          </w:p>
          <w:p w14:paraId="64E7E9B5">
            <w:pPr>
              <w:pStyle w:val="9"/>
              <w:spacing w:line="254" w:lineRule="auto"/>
            </w:pPr>
          </w:p>
          <w:p w14:paraId="12B72C51">
            <w:pPr>
              <w:pStyle w:val="9"/>
              <w:spacing w:line="254" w:lineRule="auto"/>
            </w:pPr>
          </w:p>
          <w:p w14:paraId="5ED5363D">
            <w:pPr>
              <w:pStyle w:val="9"/>
              <w:spacing w:line="254" w:lineRule="auto"/>
            </w:pPr>
          </w:p>
          <w:p w14:paraId="7DCEAA4C">
            <w:pPr>
              <w:spacing w:before="91" w:line="216" w:lineRule="auto"/>
              <w:ind w:left="2287"/>
              <w:rPr>
                <w:rFonts w:ascii="仿宋" w:hAnsi="仿宋" w:eastAsia="仿宋" w:cs="仿宋"/>
                <w:sz w:val="28"/>
                <w:szCs w:val="28"/>
              </w:rPr>
            </w:pPr>
            <w:r>
              <w:rPr>
                <w:rFonts w:ascii="仿宋" w:hAnsi="仿宋" w:eastAsia="仿宋" w:cs="仿宋"/>
                <w:spacing w:val="-5"/>
                <w:sz w:val="28"/>
                <w:szCs w:val="28"/>
              </w:rPr>
              <w:t>负责人签字：</w:t>
            </w:r>
            <w:r>
              <w:rPr>
                <w:rFonts w:ascii="仿宋" w:hAnsi="仿宋" w:eastAsia="仿宋" w:cs="仿宋"/>
                <w:spacing w:val="2"/>
                <w:sz w:val="28"/>
                <w:szCs w:val="28"/>
              </w:rPr>
              <w:t xml:space="preserve">             </w:t>
            </w:r>
            <w:r>
              <w:rPr>
                <w:rFonts w:ascii="仿宋" w:hAnsi="仿宋" w:eastAsia="仿宋" w:cs="仿宋"/>
                <w:spacing w:val="-5"/>
                <w:sz w:val="28"/>
                <w:szCs w:val="28"/>
              </w:rPr>
              <w:t>单位盖章：</w:t>
            </w:r>
          </w:p>
          <w:p w14:paraId="38C24CF2">
            <w:pPr>
              <w:pStyle w:val="9"/>
              <w:spacing w:line="311" w:lineRule="auto"/>
              <w:rPr>
                <w:del w:id="1563" w:author="WPS_1681522189" w:date="2026-08-05T11:51:31Z"/>
              </w:rPr>
            </w:pPr>
          </w:p>
          <w:p w14:paraId="0119D5A9">
            <w:pPr>
              <w:pStyle w:val="9"/>
              <w:spacing w:line="312" w:lineRule="auto"/>
            </w:pPr>
          </w:p>
          <w:p w14:paraId="552F0053">
            <w:pPr>
              <w:pStyle w:val="9"/>
              <w:spacing w:line="312" w:lineRule="auto"/>
            </w:pPr>
          </w:p>
          <w:p w14:paraId="5F6D8D4E">
            <w:pPr>
              <w:spacing w:before="91" w:line="218" w:lineRule="auto"/>
              <w:ind w:left="0" w:firstLine="6604" w:firstLineChars="2600"/>
              <w:rPr>
                <w:rFonts w:ascii="仿宋" w:hAnsi="仿宋" w:eastAsia="仿宋" w:cs="仿宋"/>
                <w:sz w:val="28"/>
                <w:szCs w:val="28"/>
              </w:rPr>
              <w:pPrChange w:id="1564" w:author="WPS_1681522189" w:date="2026-08-05T12:05:00Z">
                <w:pPr>
                  <w:spacing w:before="91" w:line="218" w:lineRule="auto"/>
                  <w:ind w:left="5358"/>
                </w:pPr>
              </w:pPrChange>
            </w:pPr>
            <w:r>
              <w:rPr>
                <w:rFonts w:ascii="仿宋" w:hAnsi="仿宋" w:eastAsia="仿宋" w:cs="仿宋"/>
                <w:spacing w:val="-13"/>
                <w:sz w:val="28"/>
                <w:szCs w:val="28"/>
              </w:rPr>
              <w:t>年</w:t>
            </w:r>
            <w:r>
              <w:rPr>
                <w:rFonts w:ascii="仿宋" w:hAnsi="仿宋" w:eastAsia="仿宋" w:cs="仿宋"/>
                <w:spacing w:val="7"/>
                <w:sz w:val="28"/>
                <w:szCs w:val="28"/>
              </w:rPr>
              <w:t xml:space="preserve">   </w:t>
            </w:r>
            <w:r>
              <w:rPr>
                <w:rFonts w:ascii="仿宋" w:hAnsi="仿宋" w:eastAsia="仿宋" w:cs="仿宋"/>
                <w:spacing w:val="-13"/>
                <w:sz w:val="28"/>
                <w:szCs w:val="28"/>
              </w:rPr>
              <w:t>月</w:t>
            </w:r>
            <w:r>
              <w:rPr>
                <w:rFonts w:ascii="仿宋" w:hAnsi="仿宋" w:eastAsia="仿宋" w:cs="仿宋"/>
                <w:spacing w:val="21"/>
                <w:sz w:val="28"/>
                <w:szCs w:val="28"/>
              </w:rPr>
              <w:t xml:space="preserve">   </w:t>
            </w:r>
            <w:r>
              <w:rPr>
                <w:rFonts w:ascii="仿宋" w:hAnsi="仿宋" w:eastAsia="仿宋" w:cs="仿宋"/>
                <w:spacing w:val="-13"/>
                <w:sz w:val="28"/>
                <w:szCs w:val="28"/>
              </w:rPr>
              <w:t>日</w:t>
            </w:r>
          </w:p>
        </w:tc>
      </w:tr>
    </w:tbl>
    <w:p w14:paraId="36AAA445">
      <w:pPr>
        <w:rPr>
          <w:rFonts w:ascii="Arial"/>
          <w:sz w:val="21"/>
        </w:rPr>
      </w:pPr>
    </w:p>
    <w:p w14:paraId="30AE1E60">
      <w:pPr>
        <w:rPr>
          <w:rFonts w:ascii="Arial" w:hAnsi="Arial" w:eastAsia="Arial" w:cs="Arial"/>
          <w:sz w:val="21"/>
          <w:szCs w:val="21"/>
        </w:rPr>
        <w:sectPr>
          <w:footerReference r:id="rId15" w:type="default"/>
          <w:pgSz w:w="11906" w:h="16839"/>
          <w:pgMar w:top="1440" w:right="1531" w:bottom="1440" w:left="1531" w:header="0" w:footer="1134" w:gutter="0"/>
          <w:pgNumType w:fmt="decimal"/>
          <w:cols w:space="720" w:num="1"/>
        </w:sectPr>
      </w:pPr>
    </w:p>
    <w:p w14:paraId="007066CE">
      <w:pPr>
        <w:spacing w:line="243" w:lineRule="auto"/>
        <w:rPr>
          <w:rFonts w:ascii="Arial"/>
          <w:sz w:val="21"/>
        </w:rPr>
      </w:pPr>
    </w:p>
    <w:p w14:paraId="4B8F9A3B">
      <w:pPr>
        <w:spacing w:line="243" w:lineRule="auto"/>
        <w:rPr>
          <w:rFonts w:ascii="Arial"/>
          <w:sz w:val="21"/>
        </w:rPr>
      </w:pPr>
    </w:p>
    <w:p w14:paraId="12740BF6">
      <w:pPr>
        <w:spacing w:line="244" w:lineRule="auto"/>
        <w:rPr>
          <w:rFonts w:ascii="Arial"/>
          <w:sz w:val="21"/>
        </w:rPr>
      </w:pPr>
    </w:p>
    <w:p w14:paraId="359A0786">
      <w:pPr>
        <w:pStyle w:val="2"/>
        <w:spacing w:before="101" w:line="228" w:lineRule="auto"/>
        <w:ind w:left="147"/>
      </w:pPr>
      <w:r>
        <w:rPr>
          <w:spacing w:val="-6"/>
        </w:rPr>
        <w:t>附件</w:t>
      </w:r>
      <w:r>
        <w:rPr>
          <w:spacing w:val="-63"/>
        </w:rPr>
        <w:t xml:space="preserve"> </w:t>
      </w:r>
      <w:r>
        <w:rPr>
          <w:spacing w:val="-6"/>
        </w:rPr>
        <w:t>4：</w:t>
      </w:r>
    </w:p>
    <w:p w14:paraId="42253D41">
      <w:pPr>
        <w:spacing w:before="112" w:line="196" w:lineRule="auto"/>
        <w:ind w:left="4943"/>
        <w:rPr>
          <w:rFonts w:ascii="华文中宋" w:hAnsi="华文中宋" w:eastAsia="华文中宋" w:cs="华文中宋"/>
          <w:sz w:val="43"/>
          <w:szCs w:val="43"/>
        </w:rPr>
      </w:pPr>
      <w:r>
        <w:rPr>
          <w:rFonts w:ascii="华文中宋" w:hAnsi="华文中宋" w:eastAsia="华文中宋" w:cs="华文中宋"/>
          <w:spacing w:val="4"/>
          <w:sz w:val="43"/>
          <w:szCs w:val="43"/>
        </w:rPr>
        <w:t>中国水力发电工程学会</w:t>
      </w:r>
    </w:p>
    <w:p w14:paraId="24B84CE7">
      <w:pPr>
        <w:spacing w:before="287" w:afterLines="50" w:line="197" w:lineRule="auto"/>
        <w:ind w:left="1825"/>
        <w:rPr>
          <w:rFonts w:ascii="华文中宋" w:hAnsi="华文中宋" w:eastAsia="华文中宋" w:cs="华文中宋"/>
          <w:sz w:val="43"/>
          <w:szCs w:val="43"/>
        </w:rPr>
        <w:pPrChange w:id="1565" w:author="WPS_1681522189" w:date="2026-08-05T11:49:37Z">
          <w:pPr>
            <w:spacing w:before="287" w:line="196" w:lineRule="auto"/>
            <w:ind w:left="1826"/>
          </w:pPr>
        </w:pPrChange>
      </w:pPr>
      <w:r>
        <w:rPr>
          <w:rFonts w:ascii="华文中宋" w:hAnsi="华文中宋" w:eastAsia="华文中宋" w:cs="华文中宋"/>
          <w:spacing w:val="9"/>
          <w:sz w:val="43"/>
          <w:szCs w:val="43"/>
        </w:rPr>
        <w:t>青年科技人才培育工程博士生专项计划个人情况汇总表</w:t>
      </w:r>
    </w:p>
    <w:p w14:paraId="2C855192">
      <w:pPr>
        <w:spacing w:line="159" w:lineRule="exact"/>
      </w:pPr>
    </w:p>
    <w:tbl>
      <w:tblPr>
        <w:tblStyle w:val="8"/>
        <w:tblW w:w="14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1566" w:author="WPS_1681522189" w:date="2026-08-05T11:49:59Z">
          <w:tblPr>
            <w:tblStyle w:val="8"/>
            <w:tblW w:w="14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1035"/>
        <w:gridCol w:w="746"/>
        <w:gridCol w:w="900"/>
        <w:gridCol w:w="2288"/>
        <w:gridCol w:w="1486"/>
        <w:gridCol w:w="1144"/>
        <w:gridCol w:w="1146"/>
        <w:gridCol w:w="3307"/>
        <w:gridCol w:w="2239"/>
        <w:tblGridChange w:id="1567">
          <w:tblGrid>
            <w:gridCol w:w="866"/>
            <w:gridCol w:w="915"/>
            <w:gridCol w:w="900"/>
            <w:gridCol w:w="2288"/>
            <w:gridCol w:w="1486"/>
            <w:gridCol w:w="1144"/>
            <w:gridCol w:w="1146"/>
            <w:gridCol w:w="3307"/>
            <w:gridCol w:w="2239"/>
          </w:tblGrid>
        </w:tblGridChange>
      </w:tblGrid>
      <w:tr w14:paraId="6EA0F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568" w:author="WPS_1681522189" w:date="2026-08-05T11:49:59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733" w:hRule="atLeast"/>
          <w:trPrChange w:id="1568" w:author="WPS_1681522189" w:date="2026-08-05T11:49:59Z">
            <w:trPr>
              <w:trHeight w:val="733" w:hRule="atLeast"/>
            </w:trPr>
          </w:trPrChange>
        </w:trPr>
        <w:tc>
          <w:tcPr>
            <w:tcW w:w="1035" w:type="dxa"/>
            <w:vAlign w:val="top"/>
            <w:tcPrChange w:id="1569" w:author="WPS_1681522189" w:date="2026-08-05T11:49:59Z">
              <w:tcPr>
                <w:tcW w:w="866" w:type="dxa"/>
                <w:vAlign w:val="top"/>
              </w:tcPr>
            </w:tcPrChange>
          </w:tcPr>
          <w:p w14:paraId="759D359B">
            <w:pPr>
              <w:spacing w:before="226" w:line="223" w:lineRule="auto"/>
              <w:ind w:left="161"/>
              <w:rPr>
                <w:rFonts w:ascii="黑体" w:hAnsi="黑体" w:eastAsia="黑体" w:cs="黑体"/>
                <w:sz w:val="28"/>
                <w:szCs w:val="28"/>
              </w:rPr>
            </w:pPr>
            <w:r>
              <w:rPr>
                <w:rFonts w:ascii="黑体" w:hAnsi="黑体" w:eastAsia="黑体" w:cs="黑体"/>
                <w:spacing w:val="-5"/>
                <w:sz w:val="28"/>
                <w:szCs w:val="28"/>
              </w:rPr>
              <w:t>姓名</w:t>
            </w:r>
          </w:p>
        </w:tc>
        <w:tc>
          <w:tcPr>
            <w:tcW w:w="746" w:type="dxa"/>
            <w:vAlign w:val="top"/>
            <w:tcPrChange w:id="1570" w:author="WPS_1681522189" w:date="2026-08-05T11:49:59Z">
              <w:tcPr>
                <w:tcW w:w="915" w:type="dxa"/>
                <w:vAlign w:val="top"/>
              </w:tcPr>
            </w:tcPrChange>
          </w:tcPr>
          <w:p w14:paraId="6538C226">
            <w:pPr>
              <w:spacing w:before="226" w:line="222" w:lineRule="auto"/>
              <w:ind w:left="180" w:hanging="180" w:hangingChars="67"/>
              <w:jc w:val="center"/>
              <w:rPr>
                <w:rFonts w:ascii="黑体" w:hAnsi="黑体" w:eastAsia="黑体" w:cs="黑体"/>
                <w:sz w:val="28"/>
                <w:szCs w:val="28"/>
              </w:rPr>
              <w:pPrChange w:id="1571" w:author="WPS_1681522189" w:date="2026-08-05T11:50:09Z">
                <w:pPr>
                  <w:spacing w:before="226" w:line="222" w:lineRule="auto"/>
                  <w:ind w:left="183"/>
                </w:pPr>
              </w:pPrChange>
            </w:pPr>
            <w:r>
              <w:rPr>
                <w:rFonts w:ascii="黑体" w:hAnsi="黑体" w:eastAsia="黑体" w:cs="黑体"/>
                <w:spacing w:val="-5"/>
                <w:sz w:val="28"/>
                <w:szCs w:val="28"/>
              </w:rPr>
              <w:t>性别</w:t>
            </w:r>
          </w:p>
        </w:tc>
        <w:tc>
          <w:tcPr>
            <w:tcW w:w="900" w:type="dxa"/>
            <w:vAlign w:val="top"/>
            <w:tcPrChange w:id="1572" w:author="WPS_1681522189" w:date="2026-08-05T11:49:59Z">
              <w:tcPr>
                <w:tcW w:w="900" w:type="dxa"/>
                <w:vAlign w:val="top"/>
              </w:tcPr>
            </w:tcPrChange>
          </w:tcPr>
          <w:p w14:paraId="3463B576">
            <w:pPr>
              <w:spacing w:before="46" w:line="223" w:lineRule="auto"/>
              <w:ind w:left="194"/>
              <w:rPr>
                <w:rFonts w:ascii="黑体" w:hAnsi="黑体" w:eastAsia="黑体" w:cs="黑体"/>
                <w:sz w:val="28"/>
                <w:szCs w:val="28"/>
              </w:rPr>
            </w:pPr>
            <w:r>
              <w:rPr>
                <w:rFonts w:ascii="黑体" w:hAnsi="黑体" w:eastAsia="黑体" w:cs="黑体"/>
                <w:spacing w:val="-14"/>
                <w:sz w:val="28"/>
                <w:szCs w:val="28"/>
              </w:rPr>
              <w:t>出生</w:t>
            </w:r>
          </w:p>
          <w:p w14:paraId="725020B5">
            <w:pPr>
              <w:spacing w:before="24" w:line="207" w:lineRule="auto"/>
              <w:ind w:left="177"/>
              <w:rPr>
                <w:rFonts w:ascii="黑体" w:hAnsi="黑体" w:eastAsia="黑体" w:cs="黑体"/>
                <w:sz w:val="28"/>
                <w:szCs w:val="28"/>
              </w:rPr>
            </w:pPr>
            <w:r>
              <w:rPr>
                <w:rFonts w:ascii="黑体" w:hAnsi="黑体" w:eastAsia="黑体" w:cs="黑体"/>
                <w:spacing w:val="-6"/>
                <w:sz w:val="28"/>
                <w:szCs w:val="28"/>
              </w:rPr>
              <w:t>年月</w:t>
            </w:r>
          </w:p>
        </w:tc>
        <w:tc>
          <w:tcPr>
            <w:tcW w:w="2288" w:type="dxa"/>
            <w:vAlign w:val="top"/>
            <w:tcPrChange w:id="1573" w:author="WPS_1681522189" w:date="2026-08-05T11:49:59Z">
              <w:tcPr>
                <w:tcW w:w="2288" w:type="dxa"/>
                <w:vAlign w:val="top"/>
              </w:tcPr>
            </w:tcPrChange>
          </w:tcPr>
          <w:p w14:paraId="27B20EE0">
            <w:pPr>
              <w:spacing w:before="226" w:line="222" w:lineRule="auto"/>
              <w:ind w:left="591"/>
              <w:rPr>
                <w:rFonts w:ascii="黑体" w:hAnsi="黑体" w:eastAsia="黑体" w:cs="黑体"/>
                <w:sz w:val="28"/>
                <w:szCs w:val="28"/>
              </w:rPr>
            </w:pPr>
            <w:r>
              <w:rPr>
                <w:rFonts w:ascii="黑体" w:hAnsi="黑体" w:eastAsia="黑体" w:cs="黑体"/>
                <w:spacing w:val="-3"/>
                <w:sz w:val="28"/>
                <w:szCs w:val="28"/>
              </w:rPr>
              <w:t>就读单位</w:t>
            </w:r>
          </w:p>
        </w:tc>
        <w:tc>
          <w:tcPr>
            <w:tcW w:w="1486" w:type="dxa"/>
            <w:vAlign w:val="top"/>
            <w:tcPrChange w:id="1574" w:author="WPS_1681522189" w:date="2026-08-05T11:49:59Z">
              <w:tcPr>
                <w:tcW w:w="1486" w:type="dxa"/>
                <w:vAlign w:val="top"/>
              </w:tcPr>
            </w:tcPrChange>
          </w:tcPr>
          <w:p w14:paraId="4DECCA2B">
            <w:pPr>
              <w:spacing w:before="225" w:line="222" w:lineRule="auto"/>
              <w:ind w:left="198"/>
              <w:rPr>
                <w:rFonts w:ascii="黑体" w:hAnsi="黑体" w:eastAsia="黑体" w:cs="黑体"/>
                <w:sz w:val="28"/>
                <w:szCs w:val="28"/>
              </w:rPr>
            </w:pPr>
            <w:r>
              <w:rPr>
                <w:rFonts w:ascii="黑体" w:hAnsi="黑体" w:eastAsia="黑体" w:cs="黑体"/>
                <w:spacing w:val="-5"/>
                <w:sz w:val="28"/>
                <w:szCs w:val="28"/>
              </w:rPr>
              <w:t>学科专业</w:t>
            </w:r>
          </w:p>
        </w:tc>
        <w:tc>
          <w:tcPr>
            <w:tcW w:w="1144" w:type="dxa"/>
            <w:vAlign w:val="top"/>
            <w:tcPrChange w:id="1575" w:author="WPS_1681522189" w:date="2026-08-05T11:49:59Z">
              <w:tcPr>
                <w:tcW w:w="1144" w:type="dxa"/>
                <w:vAlign w:val="top"/>
              </w:tcPr>
            </w:tcPrChange>
          </w:tcPr>
          <w:p w14:paraId="085B4325">
            <w:pPr>
              <w:spacing w:before="46" w:line="223" w:lineRule="auto"/>
              <w:ind w:left="160"/>
              <w:rPr>
                <w:rFonts w:ascii="黑体" w:hAnsi="黑体" w:eastAsia="黑体" w:cs="黑体"/>
                <w:sz w:val="28"/>
                <w:szCs w:val="28"/>
              </w:rPr>
            </w:pPr>
            <w:r>
              <w:rPr>
                <w:rFonts w:ascii="黑体" w:hAnsi="黑体" w:eastAsia="黑体" w:cs="黑体"/>
                <w:spacing w:val="-4"/>
                <w:sz w:val="28"/>
                <w:szCs w:val="28"/>
              </w:rPr>
              <w:t>博士入</w:t>
            </w:r>
          </w:p>
          <w:p w14:paraId="36E38944">
            <w:pPr>
              <w:spacing w:before="24" w:line="207" w:lineRule="auto"/>
              <w:ind w:left="169"/>
              <w:rPr>
                <w:rFonts w:ascii="黑体" w:hAnsi="黑体" w:eastAsia="黑体" w:cs="黑体"/>
                <w:sz w:val="28"/>
                <w:szCs w:val="28"/>
              </w:rPr>
            </w:pPr>
            <w:r>
              <w:rPr>
                <w:rFonts w:ascii="黑体" w:hAnsi="黑体" w:eastAsia="黑体" w:cs="黑体"/>
                <w:spacing w:val="-6"/>
                <w:sz w:val="28"/>
                <w:szCs w:val="28"/>
              </w:rPr>
              <w:t>学时间</w:t>
            </w:r>
          </w:p>
        </w:tc>
        <w:tc>
          <w:tcPr>
            <w:tcW w:w="1146" w:type="dxa"/>
            <w:vAlign w:val="top"/>
            <w:tcPrChange w:id="1576" w:author="WPS_1681522189" w:date="2026-08-05T11:49:59Z">
              <w:tcPr>
                <w:tcW w:w="1146" w:type="dxa"/>
                <w:vAlign w:val="top"/>
              </w:tcPr>
            </w:tcPrChange>
          </w:tcPr>
          <w:p w14:paraId="45C75438">
            <w:pPr>
              <w:spacing w:before="46" w:line="223" w:lineRule="auto"/>
              <w:ind w:left="350" w:right="169" w:hanging="129"/>
              <w:rPr>
                <w:rFonts w:ascii="黑体" w:hAnsi="黑体" w:eastAsia="黑体" w:cs="黑体"/>
                <w:sz w:val="28"/>
                <w:szCs w:val="28"/>
              </w:rPr>
            </w:pPr>
            <w:r>
              <w:rPr>
                <w:rFonts w:ascii="黑体" w:hAnsi="黑体" w:eastAsia="黑体" w:cs="黑体"/>
                <w:spacing w:val="-22"/>
                <w:w w:val="97"/>
                <w:sz w:val="28"/>
                <w:szCs w:val="28"/>
              </w:rPr>
              <w:t>拟毕业</w:t>
            </w:r>
            <w:r>
              <w:rPr>
                <w:rFonts w:ascii="黑体" w:hAnsi="黑体" w:eastAsia="黑体" w:cs="黑体"/>
                <w:spacing w:val="-10"/>
                <w:sz w:val="28"/>
                <w:szCs w:val="28"/>
              </w:rPr>
              <w:t>时间</w:t>
            </w:r>
          </w:p>
        </w:tc>
        <w:tc>
          <w:tcPr>
            <w:tcW w:w="3307" w:type="dxa"/>
            <w:vAlign w:val="top"/>
            <w:tcPrChange w:id="1577" w:author="WPS_1681522189" w:date="2026-08-05T11:49:59Z">
              <w:tcPr>
                <w:tcW w:w="3307" w:type="dxa"/>
                <w:vAlign w:val="top"/>
              </w:tcPr>
            </w:tcPrChange>
          </w:tcPr>
          <w:p w14:paraId="6839CD7B">
            <w:pPr>
              <w:spacing w:before="225" w:line="222" w:lineRule="auto"/>
              <w:ind w:left="680" w:leftChars="59" w:hanging="556" w:hangingChars="200"/>
              <w:rPr>
                <w:rFonts w:hint="eastAsia" w:ascii="黑体" w:hAnsi="黑体" w:eastAsia="黑体" w:cs="黑体"/>
                <w:sz w:val="28"/>
                <w:szCs w:val="28"/>
                <w:lang w:eastAsia="zh-CN"/>
              </w:rPr>
              <w:pPrChange w:id="1578" w:author="WPS_1681522189" w:date="2026-08-05T11:50:25Z">
                <w:pPr>
                  <w:spacing w:before="225" w:line="222" w:lineRule="auto"/>
                  <w:ind w:left="125"/>
                </w:pPr>
              </w:pPrChange>
            </w:pPr>
            <w:r>
              <w:rPr>
                <w:rFonts w:ascii="黑体" w:hAnsi="黑体" w:eastAsia="黑体" w:cs="黑体"/>
                <w:spacing w:val="-1"/>
                <w:sz w:val="28"/>
                <w:szCs w:val="28"/>
              </w:rPr>
              <w:t>科研能力和发展潜力自述</w:t>
            </w:r>
            <w:ins w:id="1579" w:author="二分之一" w:date="2026-08-03T15:51:06Z">
              <w:r>
                <w:rPr>
                  <w:rFonts w:hint="eastAsia" w:ascii="黑体" w:hAnsi="黑体" w:eastAsia="黑体" w:cs="黑体"/>
                  <w:spacing w:val="-1"/>
                  <w:sz w:val="28"/>
                  <w:szCs w:val="28"/>
                  <w:lang w:eastAsia="zh-CN"/>
                </w:rPr>
                <w:t>（</w:t>
              </w:r>
            </w:ins>
            <w:ins w:id="1580" w:author="二分之一" w:date="2026-08-03T15:51:19Z">
              <w:r>
                <w:rPr>
                  <w:rFonts w:hint="eastAsia" w:ascii="黑体" w:hAnsi="黑体" w:eastAsia="黑体" w:cs="黑体"/>
                  <w:spacing w:val="-1"/>
                  <w:sz w:val="28"/>
                  <w:szCs w:val="28"/>
                  <w:lang w:val="en-US" w:eastAsia="zh-CN"/>
                </w:rPr>
                <w:t>不超过</w:t>
              </w:r>
            </w:ins>
            <w:ins w:id="1581" w:author="二分之一" w:date="2026-08-03T15:51:10Z">
              <w:r>
                <w:rPr>
                  <w:rFonts w:hint="eastAsia" w:ascii="黑体" w:hAnsi="黑体" w:eastAsia="黑体" w:cs="黑体"/>
                  <w:spacing w:val="-1"/>
                  <w:sz w:val="28"/>
                  <w:szCs w:val="28"/>
                  <w:lang w:val="en-US" w:eastAsia="zh-CN"/>
                </w:rPr>
                <w:t>500</w:t>
              </w:r>
            </w:ins>
            <w:ins w:id="1582" w:author="二分之一" w:date="2026-08-03T15:51:13Z">
              <w:r>
                <w:rPr>
                  <w:rFonts w:hint="eastAsia" w:ascii="黑体" w:hAnsi="黑体" w:eastAsia="黑体" w:cs="黑体"/>
                  <w:spacing w:val="-1"/>
                  <w:sz w:val="28"/>
                  <w:szCs w:val="28"/>
                  <w:lang w:val="en-US" w:eastAsia="zh-CN"/>
                </w:rPr>
                <w:t>字</w:t>
              </w:r>
            </w:ins>
            <w:ins w:id="1583" w:author="二分之一" w:date="2026-08-03T15:51:06Z">
              <w:r>
                <w:rPr>
                  <w:rFonts w:hint="eastAsia" w:ascii="黑体" w:hAnsi="黑体" w:eastAsia="黑体" w:cs="黑体"/>
                  <w:spacing w:val="-1"/>
                  <w:sz w:val="28"/>
                  <w:szCs w:val="28"/>
                  <w:lang w:eastAsia="zh-CN"/>
                </w:rPr>
                <w:t>）</w:t>
              </w:r>
            </w:ins>
          </w:p>
        </w:tc>
        <w:tc>
          <w:tcPr>
            <w:tcW w:w="2239" w:type="dxa"/>
            <w:vAlign w:val="top"/>
            <w:tcPrChange w:id="1584" w:author="WPS_1681522189" w:date="2026-08-05T11:49:59Z">
              <w:tcPr>
                <w:tcW w:w="2239" w:type="dxa"/>
                <w:vAlign w:val="top"/>
              </w:tcPr>
            </w:tcPrChange>
          </w:tcPr>
          <w:p w14:paraId="19CFC62C">
            <w:pPr>
              <w:spacing w:before="46" w:line="223" w:lineRule="auto"/>
              <w:ind w:left="844" w:right="135" w:hanging="678"/>
              <w:rPr>
                <w:rFonts w:ascii="黑体" w:hAnsi="黑体" w:eastAsia="黑体" w:cs="黑体"/>
                <w:sz w:val="28"/>
                <w:szCs w:val="28"/>
              </w:rPr>
            </w:pPr>
            <w:r>
              <w:rPr>
                <w:rFonts w:ascii="黑体" w:hAnsi="黑体" w:eastAsia="黑体" w:cs="黑体"/>
                <w:spacing w:val="-4"/>
                <w:sz w:val="28"/>
                <w:szCs w:val="28"/>
              </w:rPr>
              <w:t>已取得的代表性成果</w:t>
            </w:r>
          </w:p>
        </w:tc>
      </w:tr>
      <w:tr w14:paraId="3F5AA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585" w:author="WPS_1681522189" w:date="2026-08-05T11:49:59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762" w:hRule="atLeast"/>
          <w:trPrChange w:id="1585" w:author="WPS_1681522189" w:date="2026-08-05T11:49:59Z">
            <w:trPr>
              <w:trHeight w:val="762" w:hRule="atLeast"/>
            </w:trPr>
          </w:trPrChange>
        </w:trPr>
        <w:tc>
          <w:tcPr>
            <w:tcW w:w="1035" w:type="dxa"/>
            <w:vAlign w:val="top"/>
            <w:tcPrChange w:id="1586" w:author="WPS_1681522189" w:date="2026-08-05T11:49:59Z">
              <w:tcPr>
                <w:tcW w:w="866" w:type="dxa"/>
                <w:vAlign w:val="top"/>
              </w:tcPr>
            </w:tcPrChange>
          </w:tcPr>
          <w:p w14:paraId="3924BD02">
            <w:pPr>
              <w:pStyle w:val="9"/>
            </w:pPr>
          </w:p>
        </w:tc>
        <w:tc>
          <w:tcPr>
            <w:tcW w:w="746" w:type="dxa"/>
            <w:vAlign w:val="top"/>
            <w:tcPrChange w:id="1587" w:author="WPS_1681522189" w:date="2026-08-05T11:49:59Z">
              <w:tcPr>
                <w:tcW w:w="915" w:type="dxa"/>
                <w:vAlign w:val="top"/>
              </w:tcPr>
            </w:tcPrChange>
          </w:tcPr>
          <w:p w14:paraId="50F0DC0C">
            <w:pPr>
              <w:pStyle w:val="9"/>
            </w:pPr>
          </w:p>
        </w:tc>
        <w:tc>
          <w:tcPr>
            <w:tcW w:w="900" w:type="dxa"/>
            <w:vAlign w:val="top"/>
            <w:tcPrChange w:id="1588" w:author="WPS_1681522189" w:date="2026-08-05T11:49:59Z">
              <w:tcPr>
                <w:tcW w:w="900" w:type="dxa"/>
                <w:vAlign w:val="top"/>
              </w:tcPr>
            </w:tcPrChange>
          </w:tcPr>
          <w:p w14:paraId="3811DB6E">
            <w:pPr>
              <w:pStyle w:val="9"/>
            </w:pPr>
          </w:p>
        </w:tc>
        <w:tc>
          <w:tcPr>
            <w:tcW w:w="2288" w:type="dxa"/>
            <w:vAlign w:val="top"/>
            <w:tcPrChange w:id="1589" w:author="WPS_1681522189" w:date="2026-08-05T11:49:59Z">
              <w:tcPr>
                <w:tcW w:w="2288" w:type="dxa"/>
                <w:vAlign w:val="top"/>
              </w:tcPr>
            </w:tcPrChange>
          </w:tcPr>
          <w:p w14:paraId="0CE1AD14">
            <w:pPr>
              <w:pStyle w:val="9"/>
            </w:pPr>
          </w:p>
        </w:tc>
        <w:tc>
          <w:tcPr>
            <w:tcW w:w="1486" w:type="dxa"/>
            <w:vAlign w:val="top"/>
            <w:tcPrChange w:id="1590" w:author="WPS_1681522189" w:date="2026-08-05T11:49:59Z">
              <w:tcPr>
                <w:tcW w:w="1486" w:type="dxa"/>
                <w:vAlign w:val="top"/>
              </w:tcPr>
            </w:tcPrChange>
          </w:tcPr>
          <w:p w14:paraId="671BF0F4">
            <w:pPr>
              <w:pStyle w:val="9"/>
            </w:pPr>
          </w:p>
        </w:tc>
        <w:tc>
          <w:tcPr>
            <w:tcW w:w="1144" w:type="dxa"/>
            <w:vAlign w:val="top"/>
            <w:tcPrChange w:id="1591" w:author="WPS_1681522189" w:date="2026-08-05T11:49:59Z">
              <w:tcPr>
                <w:tcW w:w="1144" w:type="dxa"/>
                <w:vAlign w:val="top"/>
              </w:tcPr>
            </w:tcPrChange>
          </w:tcPr>
          <w:p w14:paraId="27866AA3">
            <w:pPr>
              <w:pStyle w:val="9"/>
            </w:pPr>
          </w:p>
        </w:tc>
        <w:tc>
          <w:tcPr>
            <w:tcW w:w="1146" w:type="dxa"/>
            <w:vAlign w:val="top"/>
            <w:tcPrChange w:id="1592" w:author="WPS_1681522189" w:date="2026-08-05T11:49:59Z">
              <w:tcPr>
                <w:tcW w:w="1146" w:type="dxa"/>
                <w:vAlign w:val="top"/>
              </w:tcPr>
            </w:tcPrChange>
          </w:tcPr>
          <w:p w14:paraId="0AE2199F">
            <w:pPr>
              <w:pStyle w:val="9"/>
            </w:pPr>
          </w:p>
        </w:tc>
        <w:tc>
          <w:tcPr>
            <w:tcW w:w="3307" w:type="dxa"/>
            <w:vAlign w:val="top"/>
            <w:tcPrChange w:id="1593" w:author="WPS_1681522189" w:date="2026-08-05T11:49:59Z">
              <w:tcPr>
                <w:tcW w:w="3307" w:type="dxa"/>
                <w:vAlign w:val="top"/>
              </w:tcPr>
            </w:tcPrChange>
          </w:tcPr>
          <w:p w14:paraId="48186780">
            <w:pPr>
              <w:pStyle w:val="9"/>
            </w:pPr>
          </w:p>
        </w:tc>
        <w:tc>
          <w:tcPr>
            <w:tcW w:w="2239" w:type="dxa"/>
            <w:vAlign w:val="top"/>
            <w:tcPrChange w:id="1594" w:author="WPS_1681522189" w:date="2026-08-05T11:49:59Z">
              <w:tcPr>
                <w:tcW w:w="2239" w:type="dxa"/>
                <w:vAlign w:val="top"/>
              </w:tcPr>
            </w:tcPrChange>
          </w:tcPr>
          <w:p w14:paraId="477B3441">
            <w:pPr>
              <w:pStyle w:val="9"/>
            </w:pPr>
          </w:p>
        </w:tc>
      </w:tr>
    </w:tbl>
    <w:p w14:paraId="0854E9C0">
      <w:pPr>
        <w:rPr>
          <w:rFonts w:ascii="Arial"/>
          <w:sz w:val="21"/>
        </w:rPr>
      </w:pPr>
    </w:p>
    <w:sectPr>
      <w:pgSz w:w="16839" w:h="11906"/>
      <w:pgMar w:top="1012" w:right="1214" w:bottom="400" w:left="1327" w:header="0" w:footer="113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2D6F6">
    <w:pPr>
      <w:spacing w:line="176" w:lineRule="auto"/>
      <w:ind w:left="4398"/>
      <w:rPr>
        <w:rFonts w:ascii="Times New Roman" w:hAnsi="Times New Roman" w:eastAsia="Times New Roman" w:cs="Times New Roman"/>
        <w:sz w:val="18"/>
        <w:szCs w:val="18"/>
      </w:rPr>
    </w:pPr>
    <w:ins w:id="0" w:author="WPS_1681522189" w:date="2026-08-05T12:16:01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A20D8">
                            <w:pPr>
                              <w:pStyle w:val="3"/>
                            </w:pPr>
                            <w:ins w:id="2" w:author="WPS_1681522189" w:date="2026-08-05T12:16:01Z">
                              <w:r>
                                <w:rPr/>
                                <w:fldChar w:fldCharType="begin"/>
                              </w:r>
                            </w:ins>
                            <w:ins w:id="3" w:author="WPS_1681522189" w:date="2026-08-05T12:16:01Z">
                              <w:r>
                                <w:rPr/>
                                <w:instrText xml:space="preserve"> PAGE  \* MERGEFORMAT </w:instrText>
                              </w:r>
                            </w:ins>
                            <w:ins w:id="4" w:author="WPS_1681522189" w:date="2026-08-05T12:16:01Z">
                              <w:r>
                                <w:rPr/>
                                <w:fldChar w:fldCharType="separate"/>
                              </w:r>
                            </w:ins>
                            <w:ins w:id="5" w:author="WPS_1681522189" w:date="2026-08-05T12:16:01Z">
                              <w:r>
                                <w:rPr/>
                                <w:t>1</w:t>
                              </w:r>
                            </w:ins>
                            <w:ins w:id="6"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CA20D8">
                      <w:pPr>
                        <w:pStyle w:val="3"/>
                      </w:pPr>
                      <w:ins w:id="7" w:author="WPS_1681522189" w:date="2026-08-05T12:16:01Z">
                        <w:r>
                          <w:rPr/>
                          <w:fldChar w:fldCharType="begin"/>
                        </w:r>
                      </w:ins>
                      <w:ins w:id="8" w:author="WPS_1681522189" w:date="2026-08-05T12:16:01Z">
                        <w:r>
                          <w:rPr/>
                          <w:instrText xml:space="preserve"> PAGE  \* MERGEFORMAT </w:instrText>
                        </w:r>
                      </w:ins>
                      <w:ins w:id="9" w:author="WPS_1681522189" w:date="2026-08-05T12:16:01Z">
                        <w:r>
                          <w:rPr/>
                          <w:fldChar w:fldCharType="separate"/>
                        </w:r>
                      </w:ins>
                      <w:ins w:id="10" w:author="WPS_1681522189" w:date="2026-08-05T12:16:01Z">
                        <w:r>
                          <w:rPr/>
                          <w:t>1</w:t>
                        </w:r>
                      </w:ins>
                      <w:ins w:id="11" w:author="WPS_1681522189" w:date="2026-08-05T12:16:01Z">
                        <w:r>
                          <w:rPr/>
                          <w:fldChar w:fldCharType="end"/>
                        </w:r>
                      </w:ins>
                    </w:p>
                  </w:txbxContent>
                </v:textbox>
              </v:shape>
            </w:pict>
          </mc:Fallback>
        </mc:AlternateContent>
      </w:r>
    </w:ins>
    <w:del w:id="12" w:author="WPS_1681522189" w:date="2026-08-05T12:32:12Z">
      <w:r>
        <w:rPr>
          <w:rFonts w:ascii="Times New Roman" w:hAnsi="Times New Roman" w:eastAsia="Times New Roman" w:cs="Times New Roman"/>
          <w:sz w:val="18"/>
          <w:szCs w:val="18"/>
        </w:rPr>
        <w:delText>1</w:delText>
      </w:r>
    </w:del>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4A0A0">
    <w:pPr>
      <w:spacing w:line="233" w:lineRule="auto"/>
      <w:ind w:left="8266"/>
      <w:rPr>
        <w:rFonts w:ascii="宋体" w:hAnsi="宋体" w:eastAsia="宋体" w:cs="宋体"/>
        <w:sz w:val="28"/>
        <w:szCs w:val="28"/>
      </w:rPr>
    </w:pPr>
    <w:ins w:id="130" w:author="WPS_1681522189" w:date="2026-08-05T12:16:01Z">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3CFAB">
                            <w:pPr>
                              <w:pStyle w:val="3"/>
                            </w:pPr>
                            <w:ins w:id="132" w:author="WPS_1681522189" w:date="2026-08-05T12:16:01Z">
                              <w:r>
                                <w:rPr/>
                                <w:fldChar w:fldCharType="begin"/>
                              </w:r>
                            </w:ins>
                            <w:ins w:id="133" w:author="WPS_1681522189" w:date="2026-08-05T12:16:01Z">
                              <w:r>
                                <w:rPr/>
                                <w:instrText xml:space="preserve"> PAGE  \* MERGEFORMAT </w:instrText>
                              </w:r>
                            </w:ins>
                            <w:ins w:id="134" w:author="WPS_1681522189" w:date="2026-08-05T12:16:01Z">
                              <w:r>
                                <w:rPr/>
                                <w:fldChar w:fldCharType="separate"/>
                              </w:r>
                            </w:ins>
                            <w:ins w:id="135" w:author="WPS_1681522189" w:date="2026-08-05T12:16:01Z">
                              <w:r>
                                <w:rPr/>
                                <w:t>17</w:t>
                              </w:r>
                            </w:ins>
                            <w:ins w:id="136"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2F3CFAB">
                      <w:pPr>
                        <w:pStyle w:val="3"/>
                      </w:pPr>
                      <w:ins w:id="137" w:author="WPS_1681522189" w:date="2026-08-05T12:16:01Z">
                        <w:r>
                          <w:rPr/>
                          <w:fldChar w:fldCharType="begin"/>
                        </w:r>
                      </w:ins>
                      <w:ins w:id="138" w:author="WPS_1681522189" w:date="2026-08-05T12:16:01Z">
                        <w:r>
                          <w:rPr/>
                          <w:instrText xml:space="preserve"> PAGE  \* MERGEFORMAT </w:instrText>
                        </w:r>
                      </w:ins>
                      <w:ins w:id="139" w:author="WPS_1681522189" w:date="2026-08-05T12:16:01Z">
                        <w:r>
                          <w:rPr/>
                          <w:fldChar w:fldCharType="separate"/>
                        </w:r>
                      </w:ins>
                      <w:ins w:id="140" w:author="WPS_1681522189" w:date="2026-08-05T12:16:01Z">
                        <w:r>
                          <w:rPr/>
                          <w:t>17</w:t>
                        </w:r>
                      </w:ins>
                      <w:ins w:id="141" w:author="WPS_1681522189" w:date="2026-08-05T12:16:01Z">
                        <w:r>
                          <w:rPr/>
                          <w:fldChar w:fldCharType="end"/>
                        </w:r>
                      </w:ins>
                    </w:p>
                  </w:txbxContent>
                </v:textbox>
              </v:shape>
            </w:pict>
          </mc:Fallback>
        </mc:AlternateContent>
      </w:r>
    </w:ins>
    <w:del w:id="142" w:author="WPS_1681522189" w:date="2026-08-05T12:17:15Z">
      <w:r>
        <w:rPr>
          <w:rFonts w:ascii="宋体" w:hAnsi="宋体" w:eastAsia="宋体" w:cs="宋体"/>
          <w:spacing w:val="-9"/>
          <w:sz w:val="28"/>
          <w:szCs w:val="28"/>
        </w:rPr>
        <w:delText>-</w:delText>
      </w:r>
    </w:del>
    <w:del w:id="143" w:author="WPS_1681522189" w:date="2026-08-05T12:17:14Z">
      <w:r>
        <w:rPr>
          <w:rFonts w:ascii="宋体" w:hAnsi="宋体" w:eastAsia="宋体" w:cs="宋体"/>
          <w:spacing w:val="18"/>
          <w:sz w:val="28"/>
          <w:szCs w:val="28"/>
        </w:rPr>
        <w:delText xml:space="preserve"> </w:delText>
      </w:r>
    </w:del>
    <w:del w:id="144" w:author="WPS_1681522189" w:date="2026-08-05T12:17:14Z">
      <w:r>
        <w:rPr>
          <w:rFonts w:ascii="宋体" w:hAnsi="宋体" w:eastAsia="宋体" w:cs="宋体"/>
          <w:spacing w:val="-9"/>
          <w:sz w:val="28"/>
          <w:szCs w:val="28"/>
        </w:rPr>
        <w:delText>5</w:delText>
      </w:r>
    </w:del>
    <w:del w:id="145" w:author="WPS_1681522189" w:date="2026-08-05T12:17:14Z">
      <w:r>
        <w:rPr>
          <w:rFonts w:ascii="宋体" w:hAnsi="宋体" w:eastAsia="宋体" w:cs="宋体"/>
          <w:spacing w:val="7"/>
          <w:sz w:val="28"/>
          <w:szCs w:val="28"/>
        </w:rPr>
        <w:delText xml:space="preserve"> </w:delText>
      </w:r>
    </w:del>
    <w:del w:id="146" w:author="WPS_1681522189" w:date="2026-08-05T12:17:13Z">
      <w:r>
        <w:rPr>
          <w:rFonts w:ascii="宋体" w:hAnsi="宋体" w:eastAsia="宋体" w:cs="宋体"/>
          <w:spacing w:val="-9"/>
          <w:sz w:val="28"/>
          <w:szCs w:val="28"/>
        </w:rPr>
        <w:delText>-</w:delText>
      </w:r>
    </w:del>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7B380">
    <w:pPr>
      <w:spacing w:line="14" w:lineRule="auto"/>
      <w:rPr>
        <w:rFonts w:ascii="Arial"/>
        <w:sz w:val="2"/>
      </w:rPr>
    </w:pPr>
    <w:ins w:id="147" w:author="WPS_1681522189" w:date="2026-08-05T12:16:01Z">
      <w:r>
        <w:rPr>
          <w:sz w:val="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B542B">
                            <w:pPr>
                              <w:pStyle w:val="3"/>
                            </w:pPr>
                            <w:ins w:id="149" w:author="WPS_1681522189" w:date="2026-08-05T12:16:01Z">
                              <w:r>
                                <w:rPr/>
                                <w:fldChar w:fldCharType="begin"/>
                              </w:r>
                            </w:ins>
                            <w:ins w:id="150" w:author="WPS_1681522189" w:date="2026-08-05T12:16:01Z">
                              <w:r>
                                <w:rPr/>
                                <w:instrText xml:space="preserve"> PAGE  \* MERGEFORMAT </w:instrText>
                              </w:r>
                            </w:ins>
                            <w:ins w:id="151" w:author="WPS_1681522189" w:date="2026-08-05T12:16:01Z">
                              <w:r>
                                <w:rPr/>
                                <w:fldChar w:fldCharType="separate"/>
                              </w:r>
                            </w:ins>
                            <w:ins w:id="152" w:author="WPS_1681522189" w:date="2026-08-05T12:16:01Z">
                              <w:r>
                                <w:rPr/>
                                <w:t>18</w:t>
                              </w:r>
                            </w:ins>
                            <w:ins w:id="153"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09B542B">
                      <w:pPr>
                        <w:pStyle w:val="3"/>
                      </w:pPr>
                      <w:ins w:id="154" w:author="WPS_1681522189" w:date="2026-08-05T12:16:01Z">
                        <w:r>
                          <w:rPr/>
                          <w:fldChar w:fldCharType="begin"/>
                        </w:r>
                      </w:ins>
                      <w:ins w:id="155" w:author="WPS_1681522189" w:date="2026-08-05T12:16:01Z">
                        <w:r>
                          <w:rPr/>
                          <w:instrText xml:space="preserve"> PAGE  \* MERGEFORMAT </w:instrText>
                        </w:r>
                      </w:ins>
                      <w:ins w:id="156" w:author="WPS_1681522189" w:date="2026-08-05T12:16:01Z">
                        <w:r>
                          <w:rPr/>
                          <w:fldChar w:fldCharType="separate"/>
                        </w:r>
                      </w:ins>
                      <w:ins w:id="157" w:author="WPS_1681522189" w:date="2026-08-05T12:16:01Z">
                        <w:r>
                          <w:rPr/>
                          <w:t>18</w:t>
                        </w:r>
                      </w:ins>
                      <w:ins w:id="158" w:author="WPS_1681522189" w:date="2026-08-05T12:16:01Z">
                        <w:r>
                          <w:rPr/>
                          <w:fldChar w:fldCharType="end"/>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7E02">
    <w:pPr>
      <w:spacing w:line="176" w:lineRule="auto"/>
      <w:ind w:left="4359"/>
      <w:rPr>
        <w:rFonts w:ascii="Times New Roman" w:hAnsi="Times New Roman" w:eastAsia="Times New Roman" w:cs="Times New Roman"/>
        <w:sz w:val="18"/>
        <w:szCs w:val="18"/>
      </w:rPr>
    </w:pPr>
    <w:ins w:id="13" w:author="WPS_1681522189" w:date="2026-08-05T12:16:01Z">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56415">
                            <w:pPr>
                              <w:pStyle w:val="3"/>
                            </w:pPr>
                            <w:ins w:id="15" w:author="WPS_1681522189" w:date="2026-08-05T12:16:01Z">
                              <w:r>
                                <w:rPr/>
                                <w:fldChar w:fldCharType="begin"/>
                              </w:r>
                            </w:ins>
                            <w:ins w:id="16" w:author="WPS_1681522189" w:date="2026-08-05T12:16:01Z">
                              <w:r>
                                <w:rPr/>
                                <w:instrText xml:space="preserve"> PAGE  \* MERGEFORMAT </w:instrText>
                              </w:r>
                            </w:ins>
                            <w:ins w:id="17" w:author="WPS_1681522189" w:date="2026-08-05T12:16:01Z">
                              <w:r>
                                <w:rPr/>
                                <w:fldChar w:fldCharType="separate"/>
                              </w:r>
                            </w:ins>
                            <w:ins w:id="18" w:author="WPS_1681522189" w:date="2026-08-05T12:16:01Z">
                              <w:r>
                                <w:rPr/>
                                <w:t>2</w:t>
                              </w:r>
                            </w:ins>
                            <w:ins w:id="19"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F56415">
                      <w:pPr>
                        <w:pStyle w:val="3"/>
                      </w:pPr>
                      <w:ins w:id="20" w:author="WPS_1681522189" w:date="2026-08-05T12:16:01Z">
                        <w:r>
                          <w:rPr/>
                          <w:fldChar w:fldCharType="begin"/>
                        </w:r>
                      </w:ins>
                      <w:ins w:id="21" w:author="WPS_1681522189" w:date="2026-08-05T12:16:01Z">
                        <w:r>
                          <w:rPr/>
                          <w:instrText xml:space="preserve"> PAGE  \* MERGEFORMAT </w:instrText>
                        </w:r>
                      </w:ins>
                      <w:ins w:id="22" w:author="WPS_1681522189" w:date="2026-08-05T12:16:01Z">
                        <w:r>
                          <w:rPr/>
                          <w:fldChar w:fldCharType="separate"/>
                        </w:r>
                      </w:ins>
                      <w:ins w:id="23" w:author="WPS_1681522189" w:date="2026-08-05T12:16:01Z">
                        <w:r>
                          <w:rPr/>
                          <w:t>2</w:t>
                        </w:r>
                      </w:ins>
                      <w:ins w:id="24" w:author="WPS_1681522189" w:date="2026-08-05T12:16:01Z">
                        <w:r>
                          <w:rPr/>
                          <w:fldChar w:fldCharType="end"/>
                        </w:r>
                      </w:ins>
                    </w:p>
                  </w:txbxContent>
                </v:textbox>
              </v:shape>
            </w:pict>
          </mc:Fallback>
        </mc:AlternateContent>
      </w:r>
    </w:ins>
    <w:r>
      <w:rPr>
        <w:rFonts w:ascii="Times New Roman" w:hAnsi="Times New Roman" w:eastAsia="Times New Roman" w:cs="Times New Roman"/>
        <w:sz w:val="18"/>
        <w:szCs w:val="18"/>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D23D1">
    <w:pPr>
      <w:spacing w:line="176" w:lineRule="auto"/>
      <w:ind w:left="4359"/>
      <w:rPr>
        <w:rFonts w:ascii="Times New Roman" w:hAnsi="Times New Roman" w:eastAsia="Times New Roman" w:cs="Times New Roman"/>
        <w:sz w:val="18"/>
        <w:szCs w:val="18"/>
      </w:rPr>
    </w:pPr>
    <w:ins w:id="25" w:author="WPS_1681522189" w:date="2026-08-05T12:16:01Z">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AC8A1">
                            <w:pPr>
                              <w:pStyle w:val="3"/>
                            </w:pPr>
                            <w:ins w:id="27" w:author="WPS_1681522189" w:date="2026-08-05T12:16:01Z">
                              <w:r>
                                <w:rPr/>
                                <w:fldChar w:fldCharType="begin"/>
                              </w:r>
                            </w:ins>
                            <w:ins w:id="28" w:author="WPS_1681522189" w:date="2026-08-05T12:16:01Z">
                              <w:r>
                                <w:rPr/>
                                <w:instrText xml:space="preserve"> PAGE  \* MERGEFORMAT </w:instrText>
                              </w:r>
                            </w:ins>
                            <w:ins w:id="29" w:author="WPS_1681522189" w:date="2026-08-05T12:16:01Z">
                              <w:r>
                                <w:rPr/>
                                <w:fldChar w:fldCharType="separate"/>
                              </w:r>
                            </w:ins>
                            <w:ins w:id="30" w:author="WPS_1681522189" w:date="2026-08-05T12:16:01Z">
                              <w:r>
                                <w:rPr/>
                                <w:t>2</w:t>
                              </w:r>
                            </w:ins>
                            <w:ins w:id="31"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CAC8A1">
                      <w:pPr>
                        <w:pStyle w:val="3"/>
                      </w:pPr>
                      <w:ins w:id="32" w:author="WPS_1681522189" w:date="2026-08-05T12:16:01Z">
                        <w:r>
                          <w:rPr/>
                          <w:fldChar w:fldCharType="begin"/>
                        </w:r>
                      </w:ins>
                      <w:ins w:id="33" w:author="WPS_1681522189" w:date="2026-08-05T12:16:01Z">
                        <w:r>
                          <w:rPr/>
                          <w:instrText xml:space="preserve"> PAGE  \* MERGEFORMAT </w:instrText>
                        </w:r>
                      </w:ins>
                      <w:ins w:id="34" w:author="WPS_1681522189" w:date="2026-08-05T12:16:01Z">
                        <w:r>
                          <w:rPr/>
                          <w:fldChar w:fldCharType="separate"/>
                        </w:r>
                      </w:ins>
                      <w:ins w:id="35" w:author="WPS_1681522189" w:date="2026-08-05T12:16:01Z">
                        <w:r>
                          <w:rPr/>
                          <w:t>2</w:t>
                        </w:r>
                      </w:ins>
                      <w:ins w:id="36" w:author="WPS_1681522189" w:date="2026-08-05T12:16:01Z">
                        <w:r>
                          <w:rPr/>
                          <w:fldChar w:fldCharType="end"/>
                        </w:r>
                      </w:ins>
                    </w:p>
                  </w:txbxContent>
                </v:textbox>
              </v:shape>
            </w:pict>
          </mc:Fallback>
        </mc:AlternateContent>
      </w:r>
    </w:ins>
    <w:r>
      <w:rPr>
        <w:rFonts w:ascii="Times New Roman" w:hAnsi="Times New Roman" w:eastAsia="Times New Roman" w:cs="Times New Roman"/>
        <w:sz w:val="18"/>
        <w:szCs w:val="18"/>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C22F">
    <w:pPr>
      <w:spacing w:line="176" w:lineRule="auto"/>
      <w:ind w:left="4359"/>
      <w:rPr>
        <w:rFonts w:ascii="Times New Roman" w:hAnsi="Times New Roman" w:eastAsia="Times New Roman" w:cs="Times New Roman"/>
        <w:sz w:val="18"/>
        <w:szCs w:val="18"/>
      </w:rPr>
    </w:pPr>
    <w:ins w:id="37" w:author="WPS_1681522189" w:date="2026-08-05T12:16:01Z">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681F9">
                            <w:pPr>
                              <w:pStyle w:val="3"/>
                            </w:pPr>
                            <w:ins w:id="39" w:author="WPS_1681522189" w:date="2026-08-05T12:16:01Z">
                              <w:r>
                                <w:rPr/>
                                <w:fldChar w:fldCharType="begin"/>
                              </w:r>
                            </w:ins>
                            <w:ins w:id="40" w:author="WPS_1681522189" w:date="2026-08-05T12:16:01Z">
                              <w:r>
                                <w:rPr/>
                                <w:instrText xml:space="preserve"> PAGE  \* MERGEFORMAT </w:instrText>
                              </w:r>
                            </w:ins>
                            <w:ins w:id="41" w:author="WPS_1681522189" w:date="2026-08-05T12:16:01Z">
                              <w:r>
                                <w:rPr/>
                                <w:fldChar w:fldCharType="separate"/>
                              </w:r>
                            </w:ins>
                            <w:ins w:id="42" w:author="WPS_1681522189" w:date="2026-08-05T12:16:01Z">
                              <w:r>
                                <w:rPr/>
                                <w:t>2</w:t>
                              </w:r>
                            </w:ins>
                            <w:ins w:id="43"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5681F9">
                      <w:pPr>
                        <w:pStyle w:val="3"/>
                      </w:pPr>
                      <w:ins w:id="44" w:author="WPS_1681522189" w:date="2026-08-05T12:16:01Z">
                        <w:r>
                          <w:rPr/>
                          <w:fldChar w:fldCharType="begin"/>
                        </w:r>
                      </w:ins>
                      <w:ins w:id="45" w:author="WPS_1681522189" w:date="2026-08-05T12:16:01Z">
                        <w:r>
                          <w:rPr/>
                          <w:instrText xml:space="preserve"> PAGE  \* MERGEFORMAT </w:instrText>
                        </w:r>
                      </w:ins>
                      <w:ins w:id="46" w:author="WPS_1681522189" w:date="2026-08-05T12:16:01Z">
                        <w:r>
                          <w:rPr/>
                          <w:fldChar w:fldCharType="separate"/>
                        </w:r>
                      </w:ins>
                      <w:ins w:id="47" w:author="WPS_1681522189" w:date="2026-08-05T12:16:01Z">
                        <w:r>
                          <w:rPr/>
                          <w:t>2</w:t>
                        </w:r>
                      </w:ins>
                      <w:ins w:id="48" w:author="WPS_1681522189" w:date="2026-08-05T12:16:01Z">
                        <w:r>
                          <w:rPr/>
                          <w:fldChar w:fldCharType="end"/>
                        </w:r>
                      </w:ins>
                    </w:p>
                  </w:txbxContent>
                </v:textbox>
              </v:shape>
            </w:pict>
          </mc:Fallback>
        </mc:AlternateContent>
      </w:r>
    </w:ins>
    <w:r>
      <w:rPr>
        <w:rFonts w:ascii="Times New Roman" w:hAnsi="Times New Roman" w:eastAsia="Times New Roman" w:cs="Times New Roman"/>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C93E0">
    <w:pPr>
      <w:tabs>
        <w:tab w:val="left" w:pos="4750"/>
      </w:tabs>
      <w:spacing w:line="173" w:lineRule="auto"/>
      <w:ind w:left="0"/>
      <w:rPr>
        <w:rFonts w:hint="eastAsia" w:ascii="Times New Roman" w:hAnsi="Times New Roman" w:eastAsia="宋体" w:cs="Times New Roman"/>
        <w:sz w:val="18"/>
        <w:szCs w:val="18"/>
        <w:lang w:eastAsia="zh-CN"/>
      </w:rPr>
      <w:pPrChange w:id="49" w:author="WPS_1681522189" w:date="2026-08-05T12:32:25Z">
        <w:pPr>
          <w:spacing w:line="173" w:lineRule="auto"/>
          <w:ind w:left="4386"/>
        </w:pPr>
      </w:pPrChange>
    </w:pPr>
    <w:ins w:id="50" w:author="WPS_1681522189" w:date="2026-08-05T12:16:01Z">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B3DBD">
                            <w:pPr>
                              <w:pStyle w:val="3"/>
                            </w:pPr>
                            <w:ins w:id="52" w:author="WPS_1681522189" w:date="2026-08-05T12:16:01Z">
                              <w:r>
                                <w:rPr/>
                                <w:fldChar w:fldCharType="begin"/>
                              </w:r>
                            </w:ins>
                            <w:ins w:id="53" w:author="WPS_1681522189" w:date="2026-08-05T12:16:01Z">
                              <w:r>
                                <w:rPr/>
                                <w:instrText xml:space="preserve"> PAGE  \* MERGEFORMAT </w:instrText>
                              </w:r>
                            </w:ins>
                            <w:ins w:id="54" w:author="WPS_1681522189" w:date="2026-08-05T12:16:01Z">
                              <w:r>
                                <w:rPr/>
                                <w:fldChar w:fldCharType="separate"/>
                              </w:r>
                            </w:ins>
                            <w:ins w:id="55" w:author="WPS_1681522189" w:date="2026-08-05T12:16:01Z">
                              <w:r>
                                <w:rPr/>
                                <w:t>6</w:t>
                              </w:r>
                            </w:ins>
                            <w:ins w:id="56"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8B3DBD">
                      <w:pPr>
                        <w:pStyle w:val="3"/>
                      </w:pPr>
                      <w:ins w:id="57" w:author="WPS_1681522189" w:date="2026-08-05T12:16:01Z">
                        <w:r>
                          <w:rPr/>
                          <w:fldChar w:fldCharType="begin"/>
                        </w:r>
                      </w:ins>
                      <w:ins w:id="58" w:author="WPS_1681522189" w:date="2026-08-05T12:16:01Z">
                        <w:r>
                          <w:rPr/>
                          <w:instrText xml:space="preserve"> PAGE  \* MERGEFORMAT </w:instrText>
                        </w:r>
                      </w:ins>
                      <w:ins w:id="59" w:author="WPS_1681522189" w:date="2026-08-05T12:16:01Z">
                        <w:r>
                          <w:rPr/>
                          <w:fldChar w:fldCharType="separate"/>
                        </w:r>
                      </w:ins>
                      <w:ins w:id="60" w:author="WPS_1681522189" w:date="2026-08-05T12:16:01Z">
                        <w:r>
                          <w:rPr/>
                          <w:t>6</w:t>
                        </w:r>
                      </w:ins>
                      <w:ins w:id="61" w:author="WPS_1681522189" w:date="2026-08-05T12:16:01Z">
                        <w:r>
                          <w:rPr/>
                          <w:fldChar w:fldCharType="end"/>
                        </w:r>
                      </w:ins>
                    </w:p>
                  </w:txbxContent>
                </v:textbox>
              </v:shape>
            </w:pict>
          </mc:Fallback>
        </mc:AlternateContent>
      </w:r>
    </w:ins>
    <w:del w:id="62" w:author="WPS_1681522189" w:date="2026-08-05T12:32:21Z">
      <w:r>
        <w:rPr>
          <w:rFonts w:ascii="Times New Roman" w:hAnsi="Times New Roman" w:eastAsia="Times New Roman" w:cs="Times New Roman"/>
          <w:sz w:val="18"/>
          <w:szCs w:val="18"/>
        </w:rPr>
        <w:delText>5</w:delText>
      </w:r>
    </w:del>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CA36B">
    <w:pPr>
      <w:spacing w:line="235" w:lineRule="auto"/>
      <w:jc w:val="right"/>
      <w:rPr>
        <w:rFonts w:ascii="宋体" w:hAnsi="宋体" w:eastAsia="宋体" w:cs="宋体"/>
        <w:sz w:val="28"/>
        <w:szCs w:val="28"/>
      </w:rPr>
    </w:pPr>
    <w:ins w:id="63" w:author="WPS_1681522189" w:date="2026-08-05T12:16:01Z">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B400E">
                            <w:pPr>
                              <w:pStyle w:val="3"/>
                            </w:pPr>
                            <w:ins w:id="65" w:author="WPS_1681522189" w:date="2026-08-05T12:16:01Z">
                              <w:r>
                                <w:rPr/>
                                <w:fldChar w:fldCharType="begin"/>
                              </w:r>
                            </w:ins>
                            <w:ins w:id="66" w:author="WPS_1681522189" w:date="2026-08-05T12:16:01Z">
                              <w:r>
                                <w:rPr/>
                                <w:instrText xml:space="preserve"> PAGE  \* MERGEFORMAT </w:instrText>
                              </w:r>
                            </w:ins>
                            <w:ins w:id="67" w:author="WPS_1681522189" w:date="2026-08-05T12:16:01Z">
                              <w:r>
                                <w:rPr/>
                                <w:fldChar w:fldCharType="separate"/>
                              </w:r>
                            </w:ins>
                            <w:ins w:id="68" w:author="WPS_1681522189" w:date="2026-08-05T12:16:01Z">
                              <w:r>
                                <w:rPr/>
                                <w:t>7</w:t>
                              </w:r>
                            </w:ins>
                            <w:ins w:id="69"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51B400E">
                      <w:pPr>
                        <w:pStyle w:val="3"/>
                      </w:pPr>
                      <w:ins w:id="70" w:author="WPS_1681522189" w:date="2026-08-05T12:16:01Z">
                        <w:r>
                          <w:rPr/>
                          <w:fldChar w:fldCharType="begin"/>
                        </w:r>
                      </w:ins>
                      <w:ins w:id="71" w:author="WPS_1681522189" w:date="2026-08-05T12:16:01Z">
                        <w:r>
                          <w:rPr/>
                          <w:instrText xml:space="preserve"> PAGE  \* MERGEFORMAT </w:instrText>
                        </w:r>
                      </w:ins>
                      <w:ins w:id="72" w:author="WPS_1681522189" w:date="2026-08-05T12:16:01Z">
                        <w:r>
                          <w:rPr/>
                          <w:fldChar w:fldCharType="separate"/>
                        </w:r>
                      </w:ins>
                      <w:ins w:id="73" w:author="WPS_1681522189" w:date="2026-08-05T12:16:01Z">
                        <w:r>
                          <w:rPr/>
                          <w:t>7</w:t>
                        </w:r>
                      </w:ins>
                      <w:ins w:id="74" w:author="WPS_1681522189" w:date="2026-08-05T12:16:01Z">
                        <w:r>
                          <w:rPr/>
                          <w:fldChar w:fldCharType="end"/>
                        </w:r>
                      </w:ins>
                    </w:p>
                  </w:txbxContent>
                </v:textbox>
              </v:shape>
            </w:pict>
          </mc:Fallback>
        </mc:AlternateContent>
      </w:r>
    </w:ins>
    <w:del w:id="75" w:author="WPS_1681522189" w:date="2026-08-05T12:16:37Z">
      <w:r>
        <w:rPr>
          <w:rFonts w:ascii="宋体" w:hAnsi="宋体" w:eastAsia="宋体" w:cs="宋体"/>
          <w:spacing w:val="-19"/>
          <w:sz w:val="28"/>
          <w:szCs w:val="28"/>
        </w:rPr>
        <w:delText>-</w:delText>
      </w:r>
    </w:del>
    <w:del w:id="76" w:author="WPS_1681522189" w:date="2026-08-05T12:16:37Z">
      <w:r>
        <w:rPr>
          <w:rFonts w:ascii="宋体" w:hAnsi="宋体" w:eastAsia="宋体" w:cs="宋体"/>
          <w:spacing w:val="32"/>
          <w:sz w:val="28"/>
          <w:szCs w:val="28"/>
        </w:rPr>
        <w:delText xml:space="preserve"> </w:delText>
      </w:r>
    </w:del>
    <w:del w:id="77" w:author="WPS_1681522189" w:date="2026-08-05T12:16:36Z">
      <w:r>
        <w:rPr>
          <w:rFonts w:ascii="宋体" w:hAnsi="宋体" w:eastAsia="宋体" w:cs="宋体"/>
          <w:spacing w:val="-19"/>
          <w:sz w:val="28"/>
          <w:szCs w:val="28"/>
        </w:rPr>
        <w:delText>1</w:delText>
      </w:r>
    </w:del>
    <w:r>
      <w:rPr>
        <w:rFonts w:ascii="宋体" w:hAnsi="宋体" w:eastAsia="宋体" w:cs="宋体"/>
        <w:spacing w:val="6"/>
        <w:sz w:val="28"/>
        <w:szCs w:val="28"/>
      </w:rPr>
      <w:t xml:space="preserve"> </w:t>
    </w:r>
    <w:del w:id="78" w:author="WPS_1681522189" w:date="2026-08-05T12:16:39Z">
      <w:r>
        <w:rPr>
          <w:rFonts w:ascii="宋体" w:hAnsi="宋体" w:eastAsia="宋体" w:cs="宋体"/>
          <w:spacing w:val="-10"/>
          <w:sz w:val="28"/>
          <w:szCs w:val="28"/>
        </w:rPr>
        <w:delText>-</w:delText>
      </w:r>
    </w:del>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2443">
    <w:pPr>
      <w:spacing w:line="235" w:lineRule="auto"/>
      <w:ind w:left="109"/>
      <w:rPr>
        <w:rFonts w:ascii="宋体" w:hAnsi="宋体" w:eastAsia="宋体" w:cs="宋体"/>
        <w:sz w:val="28"/>
        <w:szCs w:val="28"/>
      </w:rPr>
    </w:pPr>
    <w:ins w:id="79" w:author="WPS_1681522189" w:date="2026-08-05T12:16:01Z">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23775">
                            <w:pPr>
                              <w:pStyle w:val="3"/>
                            </w:pPr>
                            <w:ins w:id="81" w:author="WPS_1681522189" w:date="2026-08-05T12:16:01Z">
                              <w:r>
                                <w:rPr/>
                                <w:fldChar w:fldCharType="begin"/>
                              </w:r>
                            </w:ins>
                            <w:ins w:id="82" w:author="WPS_1681522189" w:date="2026-08-05T12:16:01Z">
                              <w:r>
                                <w:rPr/>
                                <w:instrText xml:space="preserve"> PAGE  \* MERGEFORMAT </w:instrText>
                              </w:r>
                            </w:ins>
                            <w:ins w:id="83" w:author="WPS_1681522189" w:date="2026-08-05T12:16:01Z">
                              <w:r>
                                <w:rPr/>
                                <w:fldChar w:fldCharType="separate"/>
                              </w:r>
                            </w:ins>
                            <w:ins w:id="84" w:author="WPS_1681522189" w:date="2026-08-05T12:16:01Z">
                              <w:r>
                                <w:rPr/>
                                <w:t>14</w:t>
                              </w:r>
                            </w:ins>
                            <w:ins w:id="85"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E523775">
                      <w:pPr>
                        <w:pStyle w:val="3"/>
                      </w:pPr>
                      <w:ins w:id="86" w:author="WPS_1681522189" w:date="2026-08-05T12:16:01Z">
                        <w:r>
                          <w:rPr/>
                          <w:fldChar w:fldCharType="begin"/>
                        </w:r>
                      </w:ins>
                      <w:ins w:id="87" w:author="WPS_1681522189" w:date="2026-08-05T12:16:01Z">
                        <w:r>
                          <w:rPr/>
                          <w:instrText xml:space="preserve"> PAGE  \* MERGEFORMAT </w:instrText>
                        </w:r>
                      </w:ins>
                      <w:ins w:id="88" w:author="WPS_1681522189" w:date="2026-08-05T12:16:01Z">
                        <w:r>
                          <w:rPr/>
                          <w:fldChar w:fldCharType="separate"/>
                        </w:r>
                      </w:ins>
                      <w:ins w:id="89" w:author="WPS_1681522189" w:date="2026-08-05T12:16:01Z">
                        <w:r>
                          <w:rPr/>
                          <w:t>14</w:t>
                        </w:r>
                      </w:ins>
                      <w:ins w:id="90" w:author="WPS_1681522189" w:date="2026-08-05T12:16:01Z">
                        <w:r>
                          <w:rPr/>
                          <w:fldChar w:fldCharType="end"/>
                        </w:r>
                      </w:ins>
                    </w:p>
                  </w:txbxContent>
                </v:textbox>
              </v:shape>
            </w:pict>
          </mc:Fallback>
        </mc:AlternateContent>
      </w:r>
    </w:ins>
    <w:del w:id="91" w:author="WPS_1681522189" w:date="2026-08-05T12:16:58Z">
      <w:r>
        <w:rPr>
          <w:rFonts w:ascii="宋体" w:hAnsi="宋体" w:eastAsia="宋体" w:cs="宋体"/>
          <w:spacing w:val="-8"/>
          <w:sz w:val="28"/>
          <w:szCs w:val="28"/>
        </w:rPr>
        <w:delText>-</w:delText>
      </w:r>
    </w:del>
    <w:del w:id="92" w:author="WPS_1681522189" w:date="2026-08-05T12:16:58Z">
      <w:r>
        <w:rPr>
          <w:rFonts w:ascii="宋体" w:hAnsi="宋体" w:eastAsia="宋体" w:cs="宋体"/>
          <w:spacing w:val="15"/>
          <w:sz w:val="28"/>
          <w:szCs w:val="28"/>
        </w:rPr>
        <w:delText xml:space="preserve"> </w:delText>
      </w:r>
    </w:del>
    <w:del w:id="93" w:author="WPS_1681522189" w:date="2026-08-05T12:16:58Z">
      <w:r>
        <w:rPr>
          <w:rFonts w:ascii="宋体" w:hAnsi="宋体" w:eastAsia="宋体" w:cs="宋体"/>
          <w:spacing w:val="-8"/>
          <w:sz w:val="28"/>
          <w:szCs w:val="28"/>
        </w:rPr>
        <w:delText>2</w:delText>
      </w:r>
    </w:del>
    <w:del w:id="94" w:author="WPS_1681522189" w:date="2026-08-05T12:16:57Z">
      <w:r>
        <w:rPr>
          <w:rFonts w:ascii="宋体" w:hAnsi="宋体" w:eastAsia="宋体" w:cs="宋体"/>
          <w:spacing w:val="9"/>
          <w:sz w:val="28"/>
          <w:szCs w:val="28"/>
        </w:rPr>
        <w:delText xml:space="preserve"> </w:delText>
      </w:r>
    </w:del>
    <w:del w:id="95" w:author="WPS_1681522189" w:date="2026-08-05T12:16:57Z">
      <w:r>
        <w:rPr>
          <w:rFonts w:ascii="宋体" w:hAnsi="宋体" w:eastAsia="宋体" w:cs="宋体"/>
          <w:spacing w:val="-8"/>
          <w:sz w:val="28"/>
          <w:szCs w:val="28"/>
        </w:rPr>
        <w:delText>-</w:delText>
      </w:r>
    </w:del>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51D7A">
    <w:pPr>
      <w:spacing w:line="233" w:lineRule="auto"/>
      <w:ind w:left="8264"/>
      <w:rPr>
        <w:rFonts w:ascii="宋体" w:hAnsi="宋体" w:eastAsia="宋体" w:cs="宋体"/>
        <w:sz w:val="28"/>
        <w:szCs w:val="28"/>
      </w:rPr>
    </w:pPr>
    <w:ins w:id="96" w:author="WPS_1681522189" w:date="2026-08-05T12:16:01Z">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54961">
                            <w:pPr>
                              <w:pStyle w:val="3"/>
                            </w:pPr>
                            <w:ins w:id="98" w:author="WPS_1681522189" w:date="2026-08-05T12:16:01Z">
                              <w:r>
                                <w:rPr/>
                                <w:fldChar w:fldCharType="begin"/>
                              </w:r>
                            </w:ins>
                            <w:ins w:id="99" w:author="WPS_1681522189" w:date="2026-08-05T12:16:01Z">
                              <w:r>
                                <w:rPr/>
                                <w:instrText xml:space="preserve"> PAGE  \* MERGEFORMAT </w:instrText>
                              </w:r>
                            </w:ins>
                            <w:ins w:id="100" w:author="WPS_1681522189" w:date="2026-08-05T12:16:01Z">
                              <w:r>
                                <w:rPr/>
                                <w:fldChar w:fldCharType="separate"/>
                              </w:r>
                            </w:ins>
                            <w:ins w:id="101" w:author="WPS_1681522189" w:date="2026-08-05T12:16:01Z">
                              <w:r>
                                <w:rPr/>
                                <w:t>15</w:t>
                              </w:r>
                            </w:ins>
                            <w:ins w:id="102"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A54961">
                      <w:pPr>
                        <w:pStyle w:val="3"/>
                      </w:pPr>
                      <w:ins w:id="103" w:author="WPS_1681522189" w:date="2026-08-05T12:16:01Z">
                        <w:r>
                          <w:rPr/>
                          <w:fldChar w:fldCharType="begin"/>
                        </w:r>
                      </w:ins>
                      <w:ins w:id="104" w:author="WPS_1681522189" w:date="2026-08-05T12:16:01Z">
                        <w:r>
                          <w:rPr/>
                          <w:instrText xml:space="preserve"> PAGE  \* MERGEFORMAT </w:instrText>
                        </w:r>
                      </w:ins>
                      <w:ins w:id="105" w:author="WPS_1681522189" w:date="2026-08-05T12:16:01Z">
                        <w:r>
                          <w:rPr/>
                          <w:fldChar w:fldCharType="separate"/>
                        </w:r>
                      </w:ins>
                      <w:ins w:id="106" w:author="WPS_1681522189" w:date="2026-08-05T12:16:01Z">
                        <w:r>
                          <w:rPr/>
                          <w:t>15</w:t>
                        </w:r>
                      </w:ins>
                      <w:ins w:id="107" w:author="WPS_1681522189" w:date="2026-08-05T12:16:01Z">
                        <w:r>
                          <w:rPr/>
                          <w:fldChar w:fldCharType="end"/>
                        </w:r>
                      </w:ins>
                    </w:p>
                  </w:txbxContent>
                </v:textbox>
              </v:shape>
            </w:pict>
          </mc:Fallback>
        </mc:AlternateContent>
      </w:r>
    </w:ins>
    <w:del w:id="108" w:author="WPS_1681522189" w:date="2026-08-05T12:17:05Z">
      <w:r>
        <w:rPr>
          <w:rFonts w:ascii="宋体" w:hAnsi="宋体" w:eastAsia="宋体" w:cs="宋体"/>
          <w:spacing w:val="-9"/>
          <w:sz w:val="28"/>
          <w:szCs w:val="28"/>
        </w:rPr>
        <w:delText>-</w:delText>
      </w:r>
    </w:del>
    <w:del w:id="109" w:author="WPS_1681522189" w:date="2026-08-05T12:17:04Z">
      <w:r>
        <w:rPr>
          <w:rFonts w:ascii="宋体" w:hAnsi="宋体" w:eastAsia="宋体" w:cs="宋体"/>
          <w:spacing w:val="18"/>
          <w:sz w:val="28"/>
          <w:szCs w:val="28"/>
        </w:rPr>
        <w:delText xml:space="preserve"> </w:delText>
      </w:r>
    </w:del>
    <w:del w:id="110" w:author="WPS_1681522189" w:date="2026-08-05T12:17:04Z">
      <w:r>
        <w:rPr>
          <w:rFonts w:ascii="宋体" w:hAnsi="宋体" w:eastAsia="宋体" w:cs="宋体"/>
          <w:spacing w:val="-9"/>
          <w:sz w:val="28"/>
          <w:szCs w:val="28"/>
        </w:rPr>
        <w:delText>3</w:delText>
      </w:r>
    </w:del>
    <w:del w:id="111" w:author="WPS_1681522189" w:date="2026-08-05T12:17:04Z">
      <w:r>
        <w:rPr>
          <w:rFonts w:ascii="宋体" w:hAnsi="宋体" w:eastAsia="宋体" w:cs="宋体"/>
          <w:spacing w:val="7"/>
          <w:sz w:val="28"/>
          <w:szCs w:val="28"/>
        </w:rPr>
        <w:delText xml:space="preserve"> </w:delText>
      </w:r>
    </w:del>
    <w:del w:id="112" w:author="WPS_1681522189" w:date="2026-08-05T12:17:03Z">
      <w:r>
        <w:rPr>
          <w:rFonts w:ascii="宋体" w:hAnsi="宋体" w:eastAsia="宋体" w:cs="宋体"/>
          <w:spacing w:val="-9"/>
          <w:sz w:val="28"/>
          <w:szCs w:val="28"/>
        </w:rPr>
        <w:delText>-</w:delText>
      </w:r>
    </w:del>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A103E">
    <w:pPr>
      <w:spacing w:line="235" w:lineRule="auto"/>
      <w:ind w:left="120"/>
      <w:rPr>
        <w:rFonts w:ascii="宋体" w:hAnsi="宋体" w:eastAsia="宋体" w:cs="宋体"/>
        <w:sz w:val="28"/>
        <w:szCs w:val="28"/>
      </w:rPr>
    </w:pPr>
    <w:ins w:id="113" w:author="WPS_1681522189" w:date="2026-08-05T12:16:01Z">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B8F27">
                            <w:pPr>
                              <w:pStyle w:val="3"/>
                            </w:pPr>
                            <w:ins w:id="115" w:author="WPS_1681522189" w:date="2026-08-05T12:16:01Z">
                              <w:r>
                                <w:rPr/>
                                <w:fldChar w:fldCharType="begin"/>
                              </w:r>
                            </w:ins>
                            <w:ins w:id="116" w:author="WPS_1681522189" w:date="2026-08-05T12:16:01Z">
                              <w:r>
                                <w:rPr/>
                                <w:instrText xml:space="preserve"> PAGE  \* MERGEFORMAT </w:instrText>
                              </w:r>
                            </w:ins>
                            <w:ins w:id="117" w:author="WPS_1681522189" w:date="2026-08-05T12:16:01Z">
                              <w:r>
                                <w:rPr/>
                                <w:fldChar w:fldCharType="separate"/>
                              </w:r>
                            </w:ins>
                            <w:ins w:id="118" w:author="WPS_1681522189" w:date="2026-08-05T12:16:01Z">
                              <w:r>
                                <w:rPr/>
                                <w:t>16</w:t>
                              </w:r>
                            </w:ins>
                            <w:ins w:id="119" w:author="WPS_1681522189" w:date="2026-08-05T12:16:01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1BB8F27">
                      <w:pPr>
                        <w:pStyle w:val="3"/>
                      </w:pPr>
                      <w:ins w:id="120" w:author="WPS_1681522189" w:date="2026-08-05T12:16:01Z">
                        <w:r>
                          <w:rPr/>
                          <w:fldChar w:fldCharType="begin"/>
                        </w:r>
                      </w:ins>
                      <w:ins w:id="121" w:author="WPS_1681522189" w:date="2026-08-05T12:16:01Z">
                        <w:r>
                          <w:rPr/>
                          <w:instrText xml:space="preserve"> PAGE  \* MERGEFORMAT </w:instrText>
                        </w:r>
                      </w:ins>
                      <w:ins w:id="122" w:author="WPS_1681522189" w:date="2026-08-05T12:16:01Z">
                        <w:r>
                          <w:rPr/>
                          <w:fldChar w:fldCharType="separate"/>
                        </w:r>
                      </w:ins>
                      <w:ins w:id="123" w:author="WPS_1681522189" w:date="2026-08-05T12:16:01Z">
                        <w:r>
                          <w:rPr/>
                          <w:t>16</w:t>
                        </w:r>
                      </w:ins>
                      <w:ins w:id="124" w:author="WPS_1681522189" w:date="2026-08-05T12:16:01Z">
                        <w:r>
                          <w:rPr/>
                          <w:fldChar w:fldCharType="end"/>
                        </w:r>
                      </w:ins>
                    </w:p>
                  </w:txbxContent>
                </v:textbox>
              </v:shape>
            </w:pict>
          </mc:Fallback>
        </mc:AlternateContent>
      </w:r>
    </w:ins>
    <w:del w:id="125" w:author="WPS_1681522189" w:date="2026-08-05T12:17:10Z">
      <w:r>
        <w:rPr>
          <w:rFonts w:ascii="宋体" w:hAnsi="宋体" w:eastAsia="宋体" w:cs="宋体"/>
          <w:spacing w:val="-6"/>
          <w:sz w:val="28"/>
          <w:szCs w:val="28"/>
        </w:rPr>
        <w:delText>-</w:delText>
      </w:r>
    </w:del>
    <w:del w:id="126" w:author="WPS_1681522189" w:date="2026-08-05T12:17:09Z">
      <w:r>
        <w:rPr>
          <w:rFonts w:ascii="宋体" w:hAnsi="宋体" w:eastAsia="宋体" w:cs="宋体"/>
          <w:spacing w:val="10"/>
          <w:sz w:val="28"/>
          <w:szCs w:val="28"/>
        </w:rPr>
        <w:delText xml:space="preserve"> </w:delText>
      </w:r>
    </w:del>
    <w:del w:id="127" w:author="WPS_1681522189" w:date="2026-08-05T12:17:09Z">
      <w:r>
        <w:rPr>
          <w:rFonts w:ascii="宋体" w:hAnsi="宋体" w:eastAsia="宋体" w:cs="宋体"/>
          <w:spacing w:val="-6"/>
          <w:sz w:val="28"/>
          <w:szCs w:val="28"/>
        </w:rPr>
        <w:delText>4</w:delText>
      </w:r>
    </w:del>
    <w:del w:id="128" w:author="WPS_1681522189" w:date="2026-08-05T12:17:09Z">
      <w:r>
        <w:rPr>
          <w:rFonts w:ascii="宋体" w:hAnsi="宋体" w:eastAsia="宋体" w:cs="宋体"/>
          <w:spacing w:val="9"/>
          <w:sz w:val="28"/>
          <w:szCs w:val="28"/>
        </w:rPr>
        <w:delText xml:space="preserve"> </w:delText>
      </w:r>
    </w:del>
    <w:del w:id="129" w:author="WPS_1681522189" w:date="2026-08-05T12:17:09Z">
      <w:r>
        <w:rPr>
          <w:rFonts w:ascii="宋体" w:hAnsi="宋体" w:eastAsia="宋体" w:cs="宋体"/>
          <w:spacing w:val="-6"/>
          <w:sz w:val="28"/>
          <w:szCs w:val="28"/>
        </w:rPr>
        <w:delText>-</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1070B8"/>
    <w:multiLevelType w:val="singleLevel"/>
    <w:tmpl w:val="651070B8"/>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81522189">
    <w15:presenceInfo w15:providerId="WPS Office" w15:userId="2166835381"/>
  </w15:person>
  <w15:person w15:author="雷定演">
    <w15:presenceInfo w15:providerId="WebOffice Third" w15:userId="1209173655951587_550866422"/>
  </w15:person>
  <w15:person w15:author="Lei Dingyan">
    <w15:presenceInfo w15:providerId="None" w15:userId="Lei Dingyan"/>
  </w15:person>
  <w15:person w15:author="二分之一">
    <w15:presenceInfo w15:providerId="WPS Office" w15:userId="2156690780"/>
  </w15:person>
  <w15:person w15:author="孙卓">
    <w15:presenceInfo w15:providerId="WebOffice Third" w15:userId="1209173655951587_16481193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revisionView w:markup="0"/>
  <w:trackRevisions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0C396B"/>
    <w:rsid w:val="026305F6"/>
    <w:rsid w:val="02A8425B"/>
    <w:rsid w:val="02B70580"/>
    <w:rsid w:val="03F03CDA"/>
    <w:rsid w:val="04051239"/>
    <w:rsid w:val="04EC31D9"/>
    <w:rsid w:val="05257DE5"/>
    <w:rsid w:val="05B13426"/>
    <w:rsid w:val="06585F98"/>
    <w:rsid w:val="06862768"/>
    <w:rsid w:val="076D5A73"/>
    <w:rsid w:val="079C3C62"/>
    <w:rsid w:val="0A014251"/>
    <w:rsid w:val="0A27015B"/>
    <w:rsid w:val="0A8C4462"/>
    <w:rsid w:val="0B5807E8"/>
    <w:rsid w:val="0B973E91"/>
    <w:rsid w:val="0BEF4CA9"/>
    <w:rsid w:val="0D887163"/>
    <w:rsid w:val="0D8B5ED2"/>
    <w:rsid w:val="0DDF6F9F"/>
    <w:rsid w:val="0F242EBB"/>
    <w:rsid w:val="101A2BBF"/>
    <w:rsid w:val="11733DCA"/>
    <w:rsid w:val="121C345B"/>
    <w:rsid w:val="12E110C3"/>
    <w:rsid w:val="160B0931"/>
    <w:rsid w:val="166938A9"/>
    <w:rsid w:val="16E15D42"/>
    <w:rsid w:val="1770209B"/>
    <w:rsid w:val="17CA481C"/>
    <w:rsid w:val="182B52BA"/>
    <w:rsid w:val="190B50EC"/>
    <w:rsid w:val="19614D0C"/>
    <w:rsid w:val="1AC953A1"/>
    <w:rsid w:val="1ADA2FC8"/>
    <w:rsid w:val="1B065B6B"/>
    <w:rsid w:val="1B745C72"/>
    <w:rsid w:val="1C784846"/>
    <w:rsid w:val="1CF21537"/>
    <w:rsid w:val="1D1125A5"/>
    <w:rsid w:val="1D8A4831"/>
    <w:rsid w:val="1DA63635"/>
    <w:rsid w:val="1DAA6C81"/>
    <w:rsid w:val="1DD65CC8"/>
    <w:rsid w:val="1E911BEF"/>
    <w:rsid w:val="1EB37DB8"/>
    <w:rsid w:val="1EE943C4"/>
    <w:rsid w:val="208539D6"/>
    <w:rsid w:val="20895274"/>
    <w:rsid w:val="227855A0"/>
    <w:rsid w:val="23D74548"/>
    <w:rsid w:val="23F70746"/>
    <w:rsid w:val="246F29D3"/>
    <w:rsid w:val="25E82A3D"/>
    <w:rsid w:val="2666570F"/>
    <w:rsid w:val="26CC7C68"/>
    <w:rsid w:val="26DB434F"/>
    <w:rsid w:val="27132BED"/>
    <w:rsid w:val="27622C6E"/>
    <w:rsid w:val="28C50E13"/>
    <w:rsid w:val="28ED1D01"/>
    <w:rsid w:val="29253660"/>
    <w:rsid w:val="2A571858"/>
    <w:rsid w:val="2B2A31B0"/>
    <w:rsid w:val="2BB92785"/>
    <w:rsid w:val="2C581F9E"/>
    <w:rsid w:val="2E114AFB"/>
    <w:rsid w:val="2EE43FBD"/>
    <w:rsid w:val="2EF51D26"/>
    <w:rsid w:val="2F452CAE"/>
    <w:rsid w:val="3244724D"/>
    <w:rsid w:val="329F0927"/>
    <w:rsid w:val="333F17C2"/>
    <w:rsid w:val="33596D28"/>
    <w:rsid w:val="35064C8D"/>
    <w:rsid w:val="35327830"/>
    <w:rsid w:val="355F5D50"/>
    <w:rsid w:val="35C16E06"/>
    <w:rsid w:val="36062A6B"/>
    <w:rsid w:val="3634096B"/>
    <w:rsid w:val="379C71E3"/>
    <w:rsid w:val="38234CA6"/>
    <w:rsid w:val="394E09B1"/>
    <w:rsid w:val="3A6F0BDF"/>
    <w:rsid w:val="3B0E664A"/>
    <w:rsid w:val="3E5F540E"/>
    <w:rsid w:val="3F88629F"/>
    <w:rsid w:val="403470BF"/>
    <w:rsid w:val="40644F5E"/>
    <w:rsid w:val="41230975"/>
    <w:rsid w:val="42980EEF"/>
    <w:rsid w:val="43321338"/>
    <w:rsid w:val="439416B6"/>
    <w:rsid w:val="44845013"/>
    <w:rsid w:val="449D27EC"/>
    <w:rsid w:val="462A00B0"/>
    <w:rsid w:val="468E6050"/>
    <w:rsid w:val="46E42955"/>
    <w:rsid w:val="470B6133"/>
    <w:rsid w:val="4723347D"/>
    <w:rsid w:val="47D408E5"/>
    <w:rsid w:val="48180B08"/>
    <w:rsid w:val="485E04E5"/>
    <w:rsid w:val="491D00B1"/>
    <w:rsid w:val="49686565"/>
    <w:rsid w:val="49935F6C"/>
    <w:rsid w:val="4A11580F"/>
    <w:rsid w:val="4B8169C4"/>
    <w:rsid w:val="4C3457E4"/>
    <w:rsid w:val="4CF02F19"/>
    <w:rsid w:val="4D265AE1"/>
    <w:rsid w:val="4D901140"/>
    <w:rsid w:val="4DC1579E"/>
    <w:rsid w:val="4DDA685F"/>
    <w:rsid w:val="4E86609F"/>
    <w:rsid w:val="4E922C96"/>
    <w:rsid w:val="4EB23CC9"/>
    <w:rsid w:val="4EC310A1"/>
    <w:rsid w:val="4F0973FC"/>
    <w:rsid w:val="4F275B37"/>
    <w:rsid w:val="4F8612AD"/>
    <w:rsid w:val="4FA1210D"/>
    <w:rsid w:val="5080549C"/>
    <w:rsid w:val="50C54111"/>
    <w:rsid w:val="51295B34"/>
    <w:rsid w:val="52195BA8"/>
    <w:rsid w:val="53566988"/>
    <w:rsid w:val="538C5F06"/>
    <w:rsid w:val="54133470"/>
    <w:rsid w:val="547075D6"/>
    <w:rsid w:val="55180399"/>
    <w:rsid w:val="556F5ADF"/>
    <w:rsid w:val="55A42DAA"/>
    <w:rsid w:val="55EA6228"/>
    <w:rsid w:val="5684380C"/>
    <w:rsid w:val="56C02C5D"/>
    <w:rsid w:val="56D93B58"/>
    <w:rsid w:val="570F7038"/>
    <w:rsid w:val="575907F5"/>
    <w:rsid w:val="57803FD4"/>
    <w:rsid w:val="586B4C84"/>
    <w:rsid w:val="58EF7663"/>
    <w:rsid w:val="59FB2037"/>
    <w:rsid w:val="5A273174"/>
    <w:rsid w:val="5A5F25C6"/>
    <w:rsid w:val="5AF820D3"/>
    <w:rsid w:val="5CC74453"/>
    <w:rsid w:val="5CCB3F43"/>
    <w:rsid w:val="5D5329E3"/>
    <w:rsid w:val="5D7E0FB5"/>
    <w:rsid w:val="5DF474C9"/>
    <w:rsid w:val="5E36363E"/>
    <w:rsid w:val="5F5F0972"/>
    <w:rsid w:val="5FABE068"/>
    <w:rsid w:val="5FC058B5"/>
    <w:rsid w:val="5FCA6734"/>
    <w:rsid w:val="602816AC"/>
    <w:rsid w:val="602F47E9"/>
    <w:rsid w:val="60932FCA"/>
    <w:rsid w:val="616B1851"/>
    <w:rsid w:val="62C63B33"/>
    <w:rsid w:val="63114B4B"/>
    <w:rsid w:val="633F11E7"/>
    <w:rsid w:val="637D1D0F"/>
    <w:rsid w:val="64A15589"/>
    <w:rsid w:val="64DB4F3F"/>
    <w:rsid w:val="6618187B"/>
    <w:rsid w:val="662A7F2C"/>
    <w:rsid w:val="68026233"/>
    <w:rsid w:val="685C6397"/>
    <w:rsid w:val="68AB69D7"/>
    <w:rsid w:val="6A1F27C2"/>
    <w:rsid w:val="6A2B6021"/>
    <w:rsid w:val="6AC81AC2"/>
    <w:rsid w:val="6B032AFA"/>
    <w:rsid w:val="6B275ADB"/>
    <w:rsid w:val="6B785296"/>
    <w:rsid w:val="6BF012D0"/>
    <w:rsid w:val="6E093BE3"/>
    <w:rsid w:val="6F062BB9"/>
    <w:rsid w:val="6FE0165C"/>
    <w:rsid w:val="70CD25AE"/>
    <w:rsid w:val="70D2369A"/>
    <w:rsid w:val="711710AD"/>
    <w:rsid w:val="71C31235"/>
    <w:rsid w:val="7297527A"/>
    <w:rsid w:val="73634A7D"/>
    <w:rsid w:val="7567781D"/>
    <w:rsid w:val="75E31EA6"/>
    <w:rsid w:val="763C15B6"/>
    <w:rsid w:val="77AE0291"/>
    <w:rsid w:val="77BD0FA0"/>
    <w:rsid w:val="7A236D15"/>
    <w:rsid w:val="7A9E283F"/>
    <w:rsid w:val="7AD87AFF"/>
    <w:rsid w:val="7B354F51"/>
    <w:rsid w:val="7B4C10B7"/>
    <w:rsid w:val="7C036DFE"/>
    <w:rsid w:val="7E941F8F"/>
    <w:rsid w:val="7EAB72D9"/>
    <w:rsid w:val="7F801368"/>
    <w:rsid w:val="7F9F508F"/>
    <w:rsid w:val="7FA53D28"/>
    <w:rsid w:val="FFE9829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Emphasis"/>
    <w:qFormat/>
    <w:uiPriority w:val="20"/>
    <w:rPr>
      <w:i/>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2c300268-2555-4a61-90c4-5191e8338a78</errorID>
      <errorWord xmlns="http://schemas.wps.cn/vas-ai-hub/contract-review">历届全会精神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历次全会精神</item>
      </candidateList>
      <explain xmlns="http://schemas.wps.cn/vas-ai-hub/contract-review"/>
      <paraID xmlns="http://schemas.wps.cn/vas-ai-hub/contract-review"> 83418D9</paraID>
      <start xmlns="http://schemas.wps.cn/vas-ai-hub/contract-review">20</start>
      <end xmlns="http://schemas.wps.cn/vas-ai-hub/contract-review">26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ce611a8f-de1e-43b4-9bf0-40a4172a3b1b</errorID>
      <errorWord xmlns="http://schemas.wps.cn/vas-ai-hub/contract-review">；</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记录；</item>
      </candidateList>
      <explain xmlns="http://schemas.wps.cn/vas-ai-hub/contract-review">句子可能没有遵循时空、逻辑顺序，或者介词、关联词等位置不当。</explain>
      <paraID xmlns="http://schemas.wps.cn/vas-ai-hub/contract-review"> A1F86C6</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b4816f44-99d3-45df-98af-9645ffd5f7d2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7E807A83</paraID>
      <start xmlns="http://schemas.wps.cn/vas-ai-hub/contract-review">290</start>
      <end xmlns="http://schemas.wps.cn/vas-ai-hub/contract-review">291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a610ada1-6329-4150-9519-6373b39f54aa</errorID>
      <errorWord xmlns="http://schemas.wps.cn/vas-ai-hub/contract-review">和社会</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社会</item>
      </candidateList>
      <explain xmlns="http://schemas.wps.cn/vas-ai-hub/contract-review">句子可能没有遵循时空、逻辑顺序，或者介词、关联词等位置不当。</explain>
      <paraID xmlns="http://schemas.wps.cn/vas-ai-hub/contract-review">2F8980C2</paraID>
      <start xmlns="http://schemas.wps.cn/vas-ai-hub/contract-review">0</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a8459bc1-d115-454b-b7aa-f6ef77a05182</errorID>
      <errorWord xmlns="http://schemas.wps.cn/vas-ai-hub/contract-review">提升</errorWord>
      <group xmlns="http://schemas.wps.cn/vas-ai-hub/contract-review">L1_Grammar</group>
      <groupName xmlns="http://schemas.wps.cn/vas-ai-hub/contract-review">语法问题</groupName>
      <ability xmlns="http://schemas.wps.cn/vas-ai-hub/contract-review">L2_Collocation</ability>
      <abilityName xmlns="http://schemas.wps.cn/vas-ai-hub/contract-review">搭配不当</abilityName>
      <candidateList xmlns="http://schemas.wps.cn/vas-ai-hub/contract-review">
        <item xmlns="http://schemas.wps.cn/vas-ai-hub/contract-review">强化</item>
      </candidateList>
      <explain xmlns="http://schemas.wps.cn/vas-ai-hub/contract-review">句子中可能存在主谓、动宾、定语中心语、状语中心语、补语中心语、关联词搭配不当等问题。</explain>
      <paraID xmlns="http://schemas.wps.cn/vas-ai-hub/contract-review">18B14AAA</paraID>
      <start xmlns="http://schemas.wps.cn/vas-ai-hub/contract-review">78</start>
      <end xmlns="http://schemas.wps.cn/vas-ai-hub/contract-review">80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ccdbc145-bf43-40c2-baf6-a43f84a71c95</errorID>
      <errorWord xmlns="http://schemas.wps.cn/vas-ai-hub/contract-review">实际问题能力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实际问题的能力</item>
      </candidateList>
      <explain xmlns="http://schemas.wps.cn/vas-ai-hub/contract-review"/>
      <paraID xmlns="http://schemas.wps.cn/vas-ai-hub/contract-review">18B14AAA</paraID>
      <start xmlns="http://schemas.wps.cn/vas-ai-hub/contract-review">222</start>
      <end xmlns="http://schemas.wps.cn/vas-ai-hub/contract-review">228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897b4182-8c59-4527-91be-75f0fcd5c0ea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70ECDFA6</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e80a637b-b66e-45e3-afc6-ff101bac01f6</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74A707</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d8230e81-31e1-4925-8843-9b060b204175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27B7B7D6</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1b79f066-3dcc-4916-bf2a-dc8c8990d4be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27B7B7D6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92b6ac39-37a0-4dc2-9660-e76c54e15b1d</errorID>
      <errorWord xmlns="http://schemas.wps.cn/vas-ai-hub/contract-review">省、 自治区、直辖市</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省、自治区、直辖市</item>
      </candidateList>
      <explain xmlns="http://schemas.wps.cn/vas-ai-hub/contract-review">词汇“省、自治区、直辖市”在特定场景下为固定表述形式，请确认此处的“省、 自治区、直辖市”是否存在不当。</explain>
      <paraID xmlns="http://schemas.wps.cn/vas-ai-hub/contract-review"> D5D4E74</paraID>
      <start xmlns="http://schemas.wps.cn/vas-ai-hub/contract-review">47</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5cdf6adb-f685-425f-9165-7e8cf69a4351</errorID>
      <errorWord xmlns="http://schemas.wps.cn/vas-ai-hub/contract-review">；</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记录；</item>
      </candidateList>
      <explain xmlns="http://schemas.wps.cn/vas-ai-hub/contract-review">句子可能没有遵循时空、逻辑顺序，或者介词、关联词等位置不当。</explain>
      <paraID xmlns="http://schemas.wps.cn/vas-ai-hub/contract-review">61C88CBA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01dcdb6f-6510-4c29-b571-97491e029e33</errorID>
      <errorWord xmlns="http://schemas.wps.cn/vas-ai-hub/contract-review">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者在</item>
      </candidateList>
      <explain xmlns="http://schemas.wps.cn/vas-ai-hub/contract-review"/>
      <paraID xmlns="http://schemas.wps.cn/vas-ai-hub/contract-review">5A918AE4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caefc601-9bb9-490c-bef0-fd769336d5a9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259E92E9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6c5639ef-5583-4b53-aff5-69557a3add23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67103DA9</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8c85325d-f389-4547-9b1a-99ea826bc836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67103DA9</paraID>
      <start xmlns="http://schemas.wps.cn/vas-ai-hub/contract-review">171</start>
      <end xmlns="http://schemas.wps.cn/vas-ai-hub/contract-review">172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31254aa7-38b3-4562-9718-a17457c113e0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30F4B36C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842515f9-e05c-4502-b342-2f408ce131c2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30F4B36C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6736c64a-4703-401d-9a7f-57589eb95278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30F4B36C</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f4b81b-db0d-434b-a6e9-0efa1d7eafe5}">
  <ds:schemaRefs/>
</ds:datastoreItem>
</file>

<file path=docProps/app.xml><?xml version="1.0" encoding="utf-8"?>
<Properties xmlns="http://schemas.openxmlformats.org/officeDocument/2006/extended-properties" xmlns:vt="http://schemas.openxmlformats.org/officeDocument/2006/docPropsVTypes">
  <Pages>13</Pages>
  <Words>1373</Words>
  <Characters>1468</Characters>
  <TotalTime>7</TotalTime>
  <ScaleCrop>false</ScaleCrop>
  <LinksUpToDate>false</LinksUpToDate>
  <CharactersWithSpaces>1490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2025-11-05T02:06:00Z</dcterms:created>
  <dc:creator>胡丹蓉</dc:creator>
  <cp:lastModifiedBy>Lei Dingyan</cp:lastModifiedBy>
  <dcterms:modified xsi:type="dcterms:W3CDTF">2026-08-05T16:20:03Z</dcterms:modified>
  <dc:title>潘家铮水电科技基金理事会发文稿纸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2026-07-31T15:53:33Z</vt:filetime>
  </property>
  <property fmtid="{D5CDD505-2E9C-101B-9397-08002B2CF9AE}" pid="4" name="KSOTemplateDocerSaveRecord">
    <vt:lpwstr>eyJoZGlkIjoiYzZkOTIwNGVlNDA1YTBhNGU5MDE5YjFiODFlMDAwNDciLCJ1c2VySWQiOiI0MTA1NzYxNjkifQ==</vt:lpwstr>
  </property>
  <property fmtid="{D5CDD505-2E9C-101B-9397-08002B2CF9AE}" pid="5" name="KSOProductBuildVer">
    <vt:lpwstr>2052-12.1.0.28043</vt:lpwstr>
  </property>
  <property fmtid="{D5CDD505-2E9C-101B-9397-08002B2CF9AE}" pid="6" name="ICV">
    <vt:lpwstr>1E49B70CEC044493B751061EBA93F8D5_13</vt:lpwstr>
  </property>
</Properties>
</file>