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089A1D">
      <w:pPr>
        <w:spacing w:line="1000" w:lineRule="exact"/>
        <w:jc w:val="center"/>
        <w:rPr>
          <w:del w:id="1" w:author="WPS_1681522189" w:date="2026-08-05T11:15:19Z"/>
          <w:rFonts w:ascii="华文中宋" w:hAnsi="华文中宋" w:eastAsia="华文中宋"/>
          <w:sz w:val="44"/>
          <w:szCs w:val="44"/>
        </w:rPr>
        <w:pPrChange w:id="0" w:author="WPS_1681522189" w:date="2026-08-05T11:15:10Z">
          <w:pPr>
            <w:spacing w:line="600" w:lineRule="exact"/>
            <w:jc w:val="center"/>
          </w:pPr>
        </w:pPrChange>
      </w:pPr>
    </w:p>
    <w:p w14:paraId="59B894C3">
      <w:pPr>
        <w:spacing w:line="1000" w:lineRule="exact"/>
        <w:jc w:val="both"/>
        <w:rPr>
          <w:del w:id="3" w:author="Lei Dingyan" w:date="2026-08-06T00:23:43Z"/>
          <w:rFonts w:ascii="华文中宋" w:hAnsi="华文中宋" w:eastAsia="华文中宋"/>
          <w:sz w:val="44"/>
          <w:szCs w:val="44"/>
        </w:rPr>
        <w:pPrChange w:id="2" w:author="WPS_1681522189" w:date="2026-08-05T11:15:18Z">
          <w:pPr>
            <w:spacing w:line="500" w:lineRule="exact"/>
            <w:jc w:val="center"/>
          </w:pPr>
        </w:pPrChange>
      </w:pPr>
      <w:bookmarkStart w:id="0" w:name="_GoBack"/>
      <w:bookmarkEnd w:id="0"/>
    </w:p>
    <w:p w14:paraId="1D0B428F">
      <w:pPr>
        <w:jc w:val="center"/>
        <w:rPr>
          <w:del w:id="4" w:author="Lei Dingyan" w:date="2026-08-06T00:23:43Z"/>
          <w:rFonts w:ascii="华文中宋" w:hAnsi="华文中宋" w:eastAsia="华文中宋"/>
          <w:color w:val="FF0000"/>
          <w:w w:val="72"/>
          <w:sz w:val="100"/>
          <w:szCs w:val="100"/>
        </w:rPr>
      </w:pPr>
      <w:del w:id="5" w:author="Lei Dingyan" w:date="2026-08-06T00:23:43Z">
        <w:r>
          <w:rPr>
            <w:rFonts w:hint="eastAsia" w:ascii="华文中宋" w:hAnsi="华文中宋" w:eastAsia="华文中宋"/>
            <w:color w:val="FF0000"/>
            <w:w w:val="72"/>
            <w:sz w:val="100"/>
            <w:szCs w:val="100"/>
          </w:rPr>
          <w:delText>中国水力发电工程学会文件</w:delText>
        </w:r>
      </w:del>
    </w:p>
    <w:p w14:paraId="659C9F04">
      <w:pPr>
        <w:spacing w:line="1000" w:lineRule="exact"/>
        <w:jc w:val="center"/>
        <w:rPr>
          <w:del w:id="6" w:author="Lei Dingyan" w:date="2026-08-06T00:23:43Z"/>
          <w:rFonts w:ascii="仿宋_GB2312" w:eastAsia="仿宋_GB2312"/>
          <w:color w:val="FF0000"/>
          <w:sz w:val="28"/>
          <w:szCs w:val="28"/>
        </w:rPr>
      </w:pPr>
    </w:p>
    <w:p w14:paraId="398A34FD">
      <w:pPr>
        <w:spacing w:line="400" w:lineRule="exact"/>
        <w:jc w:val="center"/>
        <w:rPr>
          <w:del w:id="7" w:author="Lei Dingyan" w:date="2026-08-06T00:23:43Z"/>
          <w:rFonts w:ascii="仿宋" w:hAnsi="仿宋" w:eastAsia="仿宋"/>
          <w:sz w:val="28"/>
          <w:szCs w:val="28"/>
        </w:rPr>
      </w:pPr>
      <w:del w:id="8" w:author="Lei Dingyan" w:date="2026-08-06T00:23:43Z">
        <w:r>
          <w:rPr>
            <w:rFonts w:hint="eastAsia" w:ascii="仿宋" w:hAnsi="仿宋" w:eastAsia="仿宋"/>
            <w:sz w:val="28"/>
            <w:szCs w:val="28"/>
          </w:rPr>
          <w:delText>水电学字〔202</w:delText>
        </w:r>
      </w:del>
      <w:del w:id="9" w:author="Lei Dingyan" w:date="2026-08-06T00:23:43Z">
        <w:r>
          <w:rPr>
            <w:rFonts w:hint="eastAsia" w:ascii="仿宋" w:hAnsi="仿宋" w:eastAsia="仿宋"/>
            <w:sz w:val="28"/>
            <w:szCs w:val="28"/>
            <w:lang w:val="en-US" w:eastAsia="zh-CN"/>
          </w:rPr>
          <w:delText>6</w:delText>
        </w:r>
      </w:del>
      <w:del w:id="10" w:author="Lei Dingyan" w:date="2026-08-06T00:23:43Z">
        <w:r>
          <w:rPr>
            <w:rFonts w:hint="eastAsia" w:ascii="仿宋" w:hAnsi="仿宋" w:eastAsia="仿宋"/>
            <w:sz w:val="28"/>
            <w:szCs w:val="28"/>
          </w:rPr>
          <w:delText>〕</w:delText>
        </w:r>
      </w:del>
      <w:del w:id="11" w:author="Lei Dingyan" w:date="2026-08-06T00:23:43Z">
        <w:r>
          <w:rPr>
            <w:rFonts w:hint="eastAsia" w:ascii="仿宋" w:hAnsi="仿宋" w:eastAsia="仿宋"/>
            <w:sz w:val="28"/>
            <w:szCs w:val="28"/>
            <w:lang w:val="en-US" w:eastAsia="zh-CN"/>
          </w:rPr>
          <w:delText>86</w:delText>
        </w:r>
      </w:del>
      <w:del w:id="12" w:author="Lei Dingyan" w:date="2026-08-06T00:23:43Z">
        <w:r>
          <w:rPr>
            <w:rFonts w:hint="eastAsia" w:ascii="仿宋" w:hAnsi="仿宋" w:eastAsia="仿宋"/>
            <w:sz w:val="28"/>
            <w:szCs w:val="28"/>
          </w:rPr>
          <w:delText>号</w:delText>
        </w:r>
      </w:del>
    </w:p>
    <w:p w14:paraId="5C7A4E3F">
      <w:pPr>
        <w:keepNext w:val="0"/>
        <w:keepLines w:val="0"/>
        <w:pageBreakBefore w:val="0"/>
        <w:widowControl w:val="0"/>
        <w:pBdr>
          <w:bottom w:val="single" w:color="FF0000" w:sz="12" w:space="1"/>
        </w:pBdr>
        <w:kinsoku/>
        <w:wordWrap w:val="0"/>
        <w:overflowPunct/>
        <w:topLinePunct w:val="0"/>
        <w:autoSpaceDE/>
        <w:autoSpaceDN/>
        <w:bidi w:val="0"/>
        <w:adjustRightInd/>
        <w:snapToGrid/>
        <w:spacing w:line="200" w:lineRule="exact"/>
        <w:jc w:val="right"/>
        <w:textAlignment w:val="auto"/>
        <w:rPr>
          <w:del w:id="13" w:author="Lei Dingyan" w:date="2026-08-06T00:23:43Z"/>
          <w:rFonts w:ascii="仿宋" w:hAnsi="仿宋" w:eastAsia="仿宋"/>
          <w:sz w:val="30"/>
          <w:szCs w:val="30"/>
        </w:rPr>
      </w:pPr>
    </w:p>
    <w:p w14:paraId="7A961718">
      <w:pPr>
        <w:spacing w:line="400" w:lineRule="exact"/>
        <w:rPr>
          <w:del w:id="15" w:author="Lei Dingyan" w:date="2026-08-06T00:23:43Z"/>
          <w:rFonts w:ascii="华文中宋" w:hAnsi="华文中宋" w:eastAsia="华文中宋"/>
          <w:sz w:val="44"/>
          <w:szCs w:val="44"/>
        </w:rPr>
        <w:pPrChange w:id="14" w:author="WPS_1681522189" w:date="2026-08-05T11:16:07Z">
          <w:pPr>
            <w:spacing w:line="320" w:lineRule="exact"/>
          </w:pPr>
        </w:pPrChange>
      </w:pPr>
    </w:p>
    <w:p w14:paraId="78C6FE5D">
      <w:pPr>
        <w:spacing w:line="560" w:lineRule="exact"/>
        <w:jc w:val="center"/>
        <w:rPr>
          <w:del w:id="16" w:author="Lei Dingyan" w:date="2026-08-06T00:23:43Z"/>
          <w:rFonts w:hint="eastAsia" w:ascii="华文中宋" w:hAnsi="华文中宋" w:eastAsia="华文中宋"/>
          <w:sz w:val="44"/>
          <w:szCs w:val="44"/>
        </w:rPr>
      </w:pPr>
      <w:del w:id="17" w:author="Lei Dingyan" w:date="2026-08-06T00:23:43Z">
        <w:r>
          <w:rPr>
            <w:rFonts w:hint="eastAsia" w:ascii="华文中宋" w:hAnsi="华文中宋" w:eastAsia="华文中宋"/>
            <w:sz w:val="44"/>
            <w:szCs w:val="44"/>
          </w:rPr>
          <w:delText>关于组织</w:delText>
        </w:r>
      </w:del>
      <w:del w:id="18" w:author="Lei Dingyan" w:date="2026-08-06T00:23:43Z">
        <w:r>
          <w:rPr>
            <w:rFonts w:hint="eastAsia" w:ascii="华文中宋" w:hAnsi="华文中宋" w:eastAsia="华文中宋"/>
            <w:sz w:val="44"/>
            <w:szCs w:val="44"/>
            <w:lang w:val="en-US" w:eastAsia="zh-CN"/>
          </w:rPr>
          <w:delText>推荐2026年</w:delText>
        </w:r>
      </w:del>
      <w:del w:id="19" w:author="Lei Dingyan" w:date="2026-08-06T00:23:43Z">
        <w:r>
          <w:rPr>
            <w:rFonts w:hint="eastAsia" w:ascii="华文中宋" w:hAnsi="华文中宋" w:eastAsia="华文中宋"/>
            <w:sz w:val="44"/>
            <w:szCs w:val="44"/>
          </w:rPr>
          <w:delText>中国科协青年科技人才培育工程工程师专项计划的通知</w:delText>
        </w:r>
      </w:del>
    </w:p>
    <w:p w14:paraId="01CBAAF9">
      <w:pPr>
        <w:keepNext w:val="0"/>
        <w:keepLines w:val="0"/>
        <w:pageBreakBefore w:val="0"/>
        <w:widowControl w:val="0"/>
        <w:kinsoku/>
        <w:wordWrap/>
        <w:overflowPunct/>
        <w:topLinePunct w:val="0"/>
        <w:autoSpaceDE/>
        <w:autoSpaceDN/>
        <w:bidi w:val="0"/>
        <w:adjustRightInd/>
        <w:snapToGrid/>
        <w:spacing w:line="460" w:lineRule="exact"/>
        <w:textAlignment w:val="auto"/>
        <w:rPr>
          <w:del w:id="20" w:author="Lei Dingyan" w:date="2026-08-06T00:23:43Z"/>
          <w:rFonts w:ascii="仿宋" w:hAnsi="仿宋" w:eastAsia="仿宋" w:cs="宋体"/>
          <w:color w:val="000000"/>
          <w:kern w:val="0"/>
          <w:sz w:val="32"/>
          <w:szCs w:val="32"/>
          <w:shd w:val="clear" w:color="auto" w:fill="FFFFFF"/>
        </w:rPr>
      </w:pPr>
    </w:p>
    <w:p w14:paraId="4E244AC8">
      <w:pPr>
        <w:spacing w:line="560" w:lineRule="exact"/>
        <w:rPr>
          <w:del w:id="21" w:author="Lei Dingyan" w:date="2026-08-06T00:23:43Z"/>
          <w:rFonts w:hint="eastAsia" w:ascii="仿宋" w:hAnsi="仿宋" w:eastAsia="仿宋" w:cs="仿宋"/>
          <w:sz w:val="32"/>
          <w:szCs w:val="32"/>
          <w:rPrChange w:id="22" w:author="WPS_1681522189" w:date="2026-08-05T11:30:26Z">
            <w:rPr>
              <w:del w:id="23" w:author="Lei Dingyan" w:date="2026-08-06T00:23:43Z"/>
              <w:rFonts w:hint="eastAsia" w:ascii="仿宋_GB2312" w:hAnsi="仿宋_GB2312" w:eastAsia="仿宋_GB2312" w:cs="仿宋_GB2312"/>
              <w:sz w:val="32"/>
              <w:szCs w:val="32"/>
            </w:rPr>
          </w:rPrChange>
        </w:rPr>
      </w:pPr>
      <w:del w:id="24" w:author="Lei Dingyan" w:date="2026-08-06T00:23:43Z">
        <w:r>
          <w:rPr>
            <w:rFonts w:hint="eastAsia" w:ascii="仿宋" w:hAnsi="仿宋" w:eastAsia="仿宋" w:cs="仿宋"/>
            <w:sz w:val="32"/>
            <w:szCs w:val="32"/>
            <w:rPrChange w:id="25" w:author="WPS_1681522189" w:date="2026-08-05T11:30:26Z">
              <w:rPr>
                <w:rFonts w:hint="eastAsia" w:ascii="仿宋_GB2312" w:hAnsi="仿宋_GB2312" w:eastAsia="仿宋_GB2312" w:cs="仿宋_GB2312"/>
                <w:sz w:val="32"/>
                <w:szCs w:val="32"/>
              </w:rPr>
            </w:rPrChange>
          </w:rPr>
          <w:delText>各</w:delText>
        </w:r>
      </w:del>
      <w:ins w:id="27" w:author="雷定演" w:date="2026-08-04T16:57:28Z">
        <w:del w:id="28" w:author="Lei Dingyan" w:date="2026-08-06T00:23:43Z">
          <w:r>
            <w:rPr>
              <w:rFonts w:hint="eastAsia" w:ascii="仿宋" w:hAnsi="仿宋" w:eastAsia="仿宋" w:cs="仿宋"/>
              <w:sz w:val="32"/>
              <w:szCs w:val="32"/>
              <w:lang w:eastAsia="zh"/>
              <w:rPrChange w:id="29" w:author="WPS_1681522189" w:date="2026-08-05T11:30:26Z">
                <w:rPr>
                  <w:rFonts w:hint="eastAsia" w:ascii="仿宋_GB2312" w:hAnsi="仿宋_GB2312" w:eastAsia="仿宋_GB2312" w:cs="仿宋_GB2312"/>
                  <w:sz w:val="32"/>
                  <w:szCs w:val="32"/>
                  <w:lang w:eastAsia="zh"/>
                  <w:woUserID w:val="2"/>
                </w:rPr>
              </w:rPrChange>
              <w:woUserID w:val="2"/>
            </w:rPr>
            <w:delText>会</w:delText>
          </w:r>
        </w:del>
      </w:ins>
      <w:ins w:id="32" w:author="雷定演" w:date="2026-08-04T16:57:29Z">
        <w:del w:id="33" w:author="Lei Dingyan" w:date="2026-08-06T00:23:43Z">
          <w:r>
            <w:rPr>
              <w:rFonts w:hint="eastAsia" w:ascii="仿宋" w:hAnsi="仿宋" w:eastAsia="仿宋" w:cs="仿宋"/>
              <w:sz w:val="32"/>
              <w:szCs w:val="32"/>
              <w:lang w:eastAsia="zh"/>
              <w:rPrChange w:id="34" w:author="WPS_1681522189" w:date="2026-08-05T11:30:26Z">
                <w:rPr>
                  <w:rFonts w:hint="eastAsia" w:ascii="仿宋_GB2312" w:hAnsi="仿宋_GB2312" w:eastAsia="仿宋_GB2312" w:cs="仿宋_GB2312"/>
                  <w:sz w:val="32"/>
                  <w:szCs w:val="32"/>
                  <w:lang w:eastAsia="zh"/>
                  <w:woUserID w:val="2"/>
                </w:rPr>
              </w:rPrChange>
              <w:woUserID w:val="2"/>
            </w:rPr>
            <w:delText>员</w:delText>
          </w:r>
        </w:del>
      </w:ins>
      <w:del w:id="37" w:author="Lei Dingyan" w:date="2026-08-06T00:23:43Z">
        <w:r>
          <w:rPr>
            <w:rFonts w:hint="eastAsia" w:ascii="仿宋" w:hAnsi="仿宋" w:eastAsia="仿宋" w:cs="仿宋"/>
            <w:sz w:val="32"/>
            <w:szCs w:val="32"/>
            <w:rPrChange w:id="38" w:author="WPS_1681522189" w:date="2026-08-05T11:30:26Z">
              <w:rPr>
                <w:rFonts w:hint="eastAsia" w:ascii="仿宋_GB2312" w:hAnsi="仿宋_GB2312" w:eastAsia="仿宋_GB2312" w:cs="仿宋_GB2312"/>
                <w:sz w:val="32"/>
                <w:szCs w:val="32"/>
              </w:rPr>
            </w:rPrChange>
          </w:rPr>
          <w:delText>有关</w:delText>
        </w:r>
      </w:del>
      <w:del w:id="40" w:author="Lei Dingyan" w:date="2026-08-06T00:23:43Z">
        <w:r>
          <w:rPr>
            <w:rFonts w:hint="eastAsia" w:ascii="仿宋" w:hAnsi="仿宋" w:eastAsia="仿宋" w:cs="仿宋"/>
            <w:sz w:val="32"/>
            <w:szCs w:val="32"/>
            <w:rPrChange w:id="41" w:author="WPS_1681522189" w:date="2026-08-05T11:30:26Z">
              <w:rPr>
                <w:rFonts w:hint="eastAsia" w:ascii="仿宋_GB2312" w:hAnsi="仿宋_GB2312" w:eastAsia="仿宋_GB2312" w:cs="仿宋_GB2312"/>
                <w:sz w:val="32"/>
                <w:szCs w:val="32"/>
              </w:rPr>
            </w:rPrChange>
          </w:rPr>
          <w:delText>单位</w:delText>
        </w:r>
      </w:del>
      <w:ins w:id="43" w:author="雷定演" w:date="2026-08-04T16:57:44Z">
        <w:del w:id="44" w:author="Lei Dingyan" w:date="2026-08-06T00:23:43Z">
          <w:r>
            <w:rPr>
              <w:rFonts w:hint="eastAsia" w:ascii="仿宋" w:hAnsi="仿宋" w:eastAsia="仿宋" w:cs="仿宋"/>
              <w:sz w:val="32"/>
              <w:szCs w:val="32"/>
              <w:lang w:eastAsia="zh"/>
              <w:rPrChange w:id="45" w:author="WPS_1681522189" w:date="2026-08-05T11:30:26Z">
                <w:rPr>
                  <w:rFonts w:hint="eastAsia" w:ascii="仿宋_GB2312" w:hAnsi="仿宋_GB2312" w:eastAsia="仿宋_GB2312" w:cs="仿宋_GB2312"/>
                  <w:sz w:val="32"/>
                  <w:szCs w:val="32"/>
                  <w:lang w:eastAsia="zh"/>
                  <w:woUserID w:val="2"/>
                </w:rPr>
              </w:rPrChange>
              <w:woUserID w:val="2"/>
            </w:rPr>
            <w:delText>（</w:delText>
          </w:r>
        </w:del>
      </w:ins>
      <w:ins w:id="48" w:author="雷定演" w:date="2026-08-04T16:57:45Z">
        <w:del w:id="49" w:author="Lei Dingyan" w:date="2026-08-06T00:23:43Z">
          <w:r>
            <w:rPr>
              <w:rFonts w:hint="eastAsia" w:ascii="仿宋" w:hAnsi="仿宋" w:eastAsia="仿宋" w:cs="仿宋"/>
              <w:sz w:val="32"/>
              <w:szCs w:val="32"/>
              <w:lang w:eastAsia="zh"/>
              <w:rPrChange w:id="50" w:author="WPS_1681522189" w:date="2026-08-05T11:30:26Z">
                <w:rPr>
                  <w:rFonts w:hint="eastAsia" w:ascii="仿宋_GB2312" w:hAnsi="仿宋_GB2312" w:eastAsia="仿宋_GB2312" w:cs="仿宋_GB2312"/>
                  <w:sz w:val="32"/>
                  <w:szCs w:val="32"/>
                  <w:lang w:eastAsia="zh"/>
                  <w:woUserID w:val="2"/>
                </w:rPr>
              </w:rPrChange>
              <w:woUserID w:val="2"/>
            </w:rPr>
            <w:delText>含</w:delText>
          </w:r>
        </w:del>
      </w:ins>
      <w:ins w:id="53" w:author="雷定演" w:date="2026-08-04T16:57:46Z">
        <w:del w:id="54" w:author="Lei Dingyan" w:date="2026-08-06T00:23:43Z">
          <w:r>
            <w:rPr>
              <w:rFonts w:hint="eastAsia" w:ascii="仿宋" w:hAnsi="仿宋" w:eastAsia="仿宋" w:cs="仿宋"/>
              <w:sz w:val="32"/>
              <w:szCs w:val="32"/>
              <w:lang w:eastAsia="zh"/>
              <w:rPrChange w:id="55" w:author="WPS_1681522189" w:date="2026-08-05T11:30:26Z">
                <w:rPr>
                  <w:rFonts w:hint="eastAsia" w:ascii="仿宋_GB2312" w:hAnsi="仿宋_GB2312" w:eastAsia="仿宋_GB2312" w:cs="仿宋_GB2312"/>
                  <w:sz w:val="32"/>
                  <w:szCs w:val="32"/>
                  <w:lang w:eastAsia="zh"/>
                  <w:woUserID w:val="2"/>
                </w:rPr>
              </w:rPrChange>
              <w:woUserID w:val="2"/>
            </w:rPr>
            <w:delText>省级</w:delText>
          </w:r>
        </w:del>
      </w:ins>
      <w:ins w:id="58" w:author="雷定演" w:date="2026-08-04T16:57:47Z">
        <w:del w:id="59" w:author="Lei Dingyan" w:date="2026-08-06T00:23:43Z">
          <w:r>
            <w:rPr>
              <w:rFonts w:hint="eastAsia" w:ascii="仿宋" w:hAnsi="仿宋" w:eastAsia="仿宋" w:cs="仿宋"/>
              <w:sz w:val="32"/>
              <w:szCs w:val="32"/>
              <w:lang w:eastAsia="zh"/>
              <w:rPrChange w:id="60" w:author="WPS_1681522189" w:date="2026-08-05T11:30:26Z">
                <w:rPr>
                  <w:rFonts w:hint="eastAsia" w:ascii="仿宋_GB2312" w:hAnsi="仿宋_GB2312" w:eastAsia="仿宋_GB2312" w:cs="仿宋_GB2312"/>
                  <w:sz w:val="32"/>
                  <w:szCs w:val="32"/>
                  <w:lang w:eastAsia="zh"/>
                  <w:woUserID w:val="2"/>
                </w:rPr>
              </w:rPrChange>
              <w:woUserID w:val="2"/>
            </w:rPr>
            <w:delText>水电学会</w:delText>
          </w:r>
        </w:del>
      </w:ins>
      <w:ins w:id="63" w:author="雷定演" w:date="2026-08-04T16:57:48Z">
        <w:del w:id="64" w:author="Lei Dingyan" w:date="2026-08-06T00:23:43Z">
          <w:r>
            <w:rPr>
              <w:rFonts w:hint="eastAsia" w:ascii="仿宋" w:hAnsi="仿宋" w:eastAsia="仿宋" w:cs="仿宋"/>
              <w:sz w:val="32"/>
              <w:szCs w:val="32"/>
              <w:lang w:eastAsia="zh"/>
              <w:rPrChange w:id="65" w:author="WPS_1681522189" w:date="2026-08-05T11:30:26Z">
                <w:rPr>
                  <w:rFonts w:hint="eastAsia" w:ascii="仿宋_GB2312" w:hAnsi="仿宋_GB2312" w:eastAsia="仿宋_GB2312" w:cs="仿宋_GB2312"/>
                  <w:sz w:val="32"/>
                  <w:szCs w:val="32"/>
                  <w:lang w:eastAsia="zh"/>
                  <w:woUserID w:val="2"/>
                </w:rPr>
              </w:rPrChange>
              <w:woUserID w:val="2"/>
            </w:rPr>
            <w:delText>）</w:delText>
          </w:r>
        </w:del>
      </w:ins>
      <w:ins w:id="68" w:author="雷定演" w:date="2026-08-04T16:57:49Z">
        <w:del w:id="69" w:author="Lei Dingyan" w:date="2026-08-06T00:23:43Z">
          <w:r>
            <w:rPr>
              <w:rFonts w:hint="eastAsia" w:ascii="仿宋" w:hAnsi="仿宋" w:eastAsia="仿宋" w:cs="仿宋"/>
              <w:sz w:val="32"/>
              <w:szCs w:val="32"/>
              <w:lang w:eastAsia="zh"/>
              <w:rPrChange w:id="70" w:author="WPS_1681522189" w:date="2026-08-05T11:30:26Z">
                <w:rPr>
                  <w:rFonts w:hint="eastAsia" w:ascii="仿宋_GB2312" w:hAnsi="仿宋_GB2312" w:eastAsia="仿宋_GB2312" w:cs="仿宋_GB2312"/>
                  <w:sz w:val="32"/>
                  <w:szCs w:val="32"/>
                  <w:lang w:eastAsia="zh"/>
                  <w:woUserID w:val="2"/>
                </w:rPr>
              </w:rPrChange>
              <w:woUserID w:val="2"/>
            </w:rPr>
            <w:delText>、</w:delText>
          </w:r>
        </w:del>
      </w:ins>
      <w:ins w:id="73" w:author="雷定演" w:date="2026-08-04T16:57:52Z">
        <w:del w:id="74" w:author="Lei Dingyan" w:date="2026-08-06T00:23:43Z">
          <w:r>
            <w:rPr>
              <w:rFonts w:hint="eastAsia" w:ascii="仿宋" w:hAnsi="仿宋" w:eastAsia="仿宋" w:cs="仿宋"/>
              <w:sz w:val="32"/>
              <w:szCs w:val="32"/>
              <w:lang w:eastAsia="zh"/>
              <w:rPrChange w:id="75" w:author="WPS_1681522189" w:date="2026-08-05T11:30:26Z">
                <w:rPr>
                  <w:rFonts w:hint="eastAsia" w:ascii="仿宋_GB2312" w:hAnsi="仿宋_GB2312" w:eastAsia="仿宋_GB2312" w:cs="仿宋_GB2312"/>
                  <w:sz w:val="32"/>
                  <w:szCs w:val="32"/>
                  <w:lang w:eastAsia="zh"/>
                  <w:woUserID w:val="2"/>
                </w:rPr>
              </w:rPrChange>
              <w:woUserID w:val="2"/>
            </w:rPr>
            <w:delText>学会</w:delText>
          </w:r>
        </w:del>
      </w:ins>
      <w:ins w:id="78" w:author="雷定演" w:date="2026-08-04T16:57:53Z">
        <w:del w:id="79" w:author="Lei Dingyan" w:date="2026-08-06T00:23:43Z">
          <w:r>
            <w:rPr>
              <w:rFonts w:hint="eastAsia" w:ascii="仿宋" w:hAnsi="仿宋" w:eastAsia="仿宋" w:cs="仿宋"/>
              <w:sz w:val="32"/>
              <w:szCs w:val="32"/>
              <w:lang w:eastAsia="zh"/>
              <w:rPrChange w:id="80" w:author="WPS_1681522189" w:date="2026-08-05T11:30:26Z">
                <w:rPr>
                  <w:rFonts w:hint="eastAsia" w:ascii="仿宋_GB2312" w:hAnsi="仿宋_GB2312" w:eastAsia="仿宋_GB2312" w:cs="仿宋_GB2312"/>
                  <w:sz w:val="32"/>
                  <w:szCs w:val="32"/>
                  <w:lang w:eastAsia="zh"/>
                  <w:woUserID w:val="2"/>
                </w:rPr>
              </w:rPrChange>
              <w:woUserID w:val="2"/>
            </w:rPr>
            <w:delText>分</w:delText>
          </w:r>
        </w:del>
      </w:ins>
      <w:ins w:id="83" w:author="雷定演" w:date="2026-08-04T16:57:54Z">
        <w:del w:id="84" w:author="Lei Dingyan" w:date="2026-08-06T00:23:43Z">
          <w:r>
            <w:rPr>
              <w:rFonts w:hint="eastAsia" w:ascii="仿宋" w:hAnsi="仿宋" w:eastAsia="仿宋" w:cs="仿宋"/>
              <w:sz w:val="32"/>
              <w:szCs w:val="32"/>
              <w:lang w:eastAsia="zh"/>
              <w:rPrChange w:id="85" w:author="WPS_1681522189" w:date="2026-08-05T11:30:26Z">
                <w:rPr>
                  <w:rFonts w:hint="eastAsia" w:ascii="仿宋_GB2312" w:hAnsi="仿宋_GB2312" w:eastAsia="仿宋_GB2312" w:cs="仿宋_GB2312"/>
                  <w:sz w:val="32"/>
                  <w:szCs w:val="32"/>
                  <w:lang w:eastAsia="zh"/>
                  <w:woUserID w:val="2"/>
                </w:rPr>
              </w:rPrChange>
              <w:woUserID w:val="2"/>
            </w:rPr>
            <w:delText>支机构</w:delText>
          </w:r>
        </w:del>
      </w:ins>
      <w:del w:id="88" w:author="Lei Dingyan" w:date="2026-08-06T00:23:43Z">
        <w:r>
          <w:rPr>
            <w:rFonts w:hint="eastAsia" w:ascii="仿宋" w:hAnsi="仿宋" w:eastAsia="仿宋" w:cs="仿宋"/>
            <w:sz w:val="32"/>
            <w:szCs w:val="32"/>
            <w:rPrChange w:id="89" w:author="WPS_1681522189" w:date="2026-08-05T11:30:26Z">
              <w:rPr>
                <w:rFonts w:hint="eastAsia" w:ascii="仿宋_GB2312" w:hAnsi="仿宋_GB2312" w:eastAsia="仿宋_GB2312" w:cs="仿宋_GB2312"/>
                <w:sz w:val="32"/>
                <w:szCs w:val="32"/>
              </w:rPr>
            </w:rPrChange>
          </w:rPr>
          <w:delText>：</w:delText>
        </w:r>
      </w:del>
    </w:p>
    <w:p w14:paraId="01E95631">
      <w:pPr>
        <w:spacing w:line="560" w:lineRule="exact"/>
        <w:ind w:firstLine="641"/>
        <w:rPr>
          <w:del w:id="92" w:author="Lei Dingyan" w:date="2026-08-06T00:23:43Z"/>
          <w:rFonts w:hint="eastAsia" w:ascii="仿宋_GB2312" w:hAnsi="仿宋_GB2312" w:eastAsia="仿宋_GB2312" w:cs="仿宋_GB2312"/>
          <w:sz w:val="32"/>
          <w:szCs w:val="32"/>
        </w:rPr>
        <w:pPrChange w:id="91" w:author="WPS_1681522189" w:date="2026-08-05T11:13:58Z">
          <w:pPr>
            <w:spacing w:line="580" w:lineRule="exact"/>
            <w:ind w:firstLine="641"/>
          </w:pPr>
        </w:pPrChange>
      </w:pPr>
      <w:del w:id="93" w:author="Lei Dingyan" w:date="2026-08-06T00:23:43Z">
        <w:r>
          <w:rPr>
            <w:rFonts w:hint="eastAsia" w:ascii="仿宋" w:hAnsi="仿宋" w:eastAsia="仿宋" w:cs="仿宋"/>
            <w:kern w:val="0"/>
            <w:sz w:val="32"/>
            <w:szCs w:val="32"/>
            <w:lang w:bidi="ar"/>
            <w:rPrChange w:id="94" w:author="WPS_1681522189" w:date="2026-08-05T11:30:26Z">
              <w:rPr>
                <w:rFonts w:hint="eastAsia" w:ascii="仿宋_GB2312" w:hAnsi="仿宋_GB2312" w:eastAsia="仿宋_GB2312" w:cs="仿宋_GB2312"/>
                <w:kern w:val="0"/>
                <w:sz w:val="32"/>
                <w:szCs w:val="32"/>
                <w:lang w:bidi="ar"/>
              </w:rPr>
            </w:rPrChange>
          </w:rPr>
          <w:delText>为深入贯彻落实习近平总书记在国家科学技术奖励大会、两院院士大会、中国科协第十一次全国代表大会上的重要讲话精神，大力培养优秀青年工程技术人才，</w:delText>
        </w:r>
      </w:del>
      <w:del w:id="96" w:author="Lei Dingyan" w:date="2026-08-06T00:23:43Z">
        <w:r>
          <w:rPr>
            <w:rFonts w:hint="eastAsia" w:ascii="仿宋" w:hAnsi="仿宋" w:eastAsia="仿宋" w:cs="仿宋"/>
            <w:sz w:val="32"/>
            <w:szCs w:val="32"/>
            <w:rPrChange w:id="97" w:author="WPS_1681522189" w:date="2026-08-05T11:30:26Z">
              <w:rPr>
                <w:rFonts w:hint="eastAsia" w:ascii="仿宋_GB2312" w:eastAsia="仿宋_GB2312"/>
                <w:sz w:val="32"/>
                <w:szCs w:val="32"/>
              </w:rPr>
            </w:rPrChange>
          </w:rPr>
          <w:delText>按照《中国科协青年科技人才培育工程工程师专项计划管理办法（试行）》（以下简称《管理办法》），中国科协2026年继续试点开展青年科技人才培育工程工程师专项计划（以下简称青年工程师计划）</w:delText>
        </w:r>
      </w:del>
      <w:del w:id="99" w:author="Lei Dingyan" w:date="2026-08-06T00:23:43Z">
        <w:r>
          <w:rPr>
            <w:rFonts w:hint="eastAsia" w:ascii="仿宋" w:hAnsi="仿宋" w:eastAsia="仿宋" w:cs="仿宋"/>
            <w:sz w:val="32"/>
            <w:szCs w:val="32"/>
            <w:lang w:eastAsia="zh-CN"/>
            <w:rPrChange w:id="100" w:author="WPS_1681522189" w:date="2026-08-05T11:30:26Z">
              <w:rPr>
                <w:rFonts w:hint="eastAsia" w:ascii="仿宋_GB2312" w:eastAsia="仿宋_GB2312"/>
                <w:sz w:val="32"/>
                <w:szCs w:val="32"/>
                <w:lang w:eastAsia="zh-CN"/>
              </w:rPr>
            </w:rPrChange>
          </w:rPr>
          <w:delText>。</w:delText>
        </w:r>
      </w:del>
      <w:del w:id="102" w:author="Lei Dingyan" w:date="2026-08-06T00:23:43Z">
        <w:r>
          <w:rPr>
            <w:rFonts w:hint="eastAsia" w:ascii="仿宋" w:hAnsi="仿宋" w:eastAsia="仿宋" w:cs="仿宋"/>
            <w:sz w:val="32"/>
            <w:szCs w:val="32"/>
            <w:rPrChange w:id="103" w:author="WPS_1681522189" w:date="2026-08-05T11:30:26Z">
              <w:rPr>
                <w:rFonts w:hint="eastAsia" w:ascii="仿宋_GB2312" w:hAnsi="仿宋_GB2312" w:eastAsia="仿宋_GB2312" w:cs="仿宋_GB2312"/>
                <w:sz w:val="32"/>
                <w:szCs w:val="32"/>
              </w:rPr>
            </w:rPrChange>
          </w:rPr>
          <w:delText>我学会</w:delText>
        </w:r>
      </w:del>
      <w:del w:id="105" w:author="Lei Dingyan" w:date="2026-08-06T00:23:43Z">
        <w:r>
          <w:rPr>
            <w:rFonts w:hint="eastAsia" w:ascii="仿宋" w:hAnsi="仿宋" w:eastAsia="仿宋" w:cs="仿宋"/>
            <w:sz w:val="32"/>
            <w:szCs w:val="32"/>
            <w:lang w:val="en-US" w:eastAsia="zh-CN"/>
            <w:rPrChange w:id="106" w:author="WPS_1681522189" w:date="2026-08-05T11:30:26Z">
              <w:rPr>
                <w:rFonts w:hint="eastAsia" w:ascii="仿宋_GB2312" w:hAnsi="仿宋_GB2312" w:eastAsia="仿宋_GB2312" w:cs="仿宋_GB2312"/>
                <w:sz w:val="32"/>
                <w:szCs w:val="32"/>
                <w:lang w:val="en-US" w:eastAsia="zh-CN"/>
              </w:rPr>
            </w:rPrChange>
          </w:rPr>
          <w:delText>可向中国科协</w:delText>
        </w:r>
      </w:del>
      <w:del w:id="108" w:author="Lei Dingyan" w:date="2026-08-06T00:23:43Z">
        <w:r>
          <w:rPr>
            <w:rFonts w:hint="eastAsia" w:ascii="仿宋" w:hAnsi="仿宋" w:eastAsia="仿宋" w:cs="仿宋"/>
            <w:sz w:val="32"/>
            <w:szCs w:val="32"/>
            <w:highlight w:val="none"/>
            <w:lang w:val="en-US" w:eastAsia="zh-CN"/>
            <w:rPrChange w:id="109" w:author="WPS_1681522189" w:date="2026-08-05T11:30:26Z">
              <w:rPr>
                <w:rFonts w:hint="eastAsia" w:ascii="仿宋_GB2312" w:hAnsi="仿宋_GB2312" w:eastAsia="仿宋_GB2312" w:cs="仿宋_GB2312"/>
                <w:sz w:val="32"/>
                <w:szCs w:val="32"/>
                <w:highlight w:val="none"/>
                <w:lang w:val="en-US" w:eastAsia="zh-CN"/>
              </w:rPr>
            </w:rPrChange>
          </w:rPr>
          <w:delText>推荐4名青年</w:delText>
        </w:r>
      </w:del>
      <w:del w:id="111" w:author="Lei Dingyan" w:date="2026-08-06T00:23:43Z">
        <w:r>
          <w:rPr>
            <w:rFonts w:hint="eastAsia" w:ascii="仿宋" w:hAnsi="仿宋" w:eastAsia="仿宋" w:cs="仿宋"/>
            <w:sz w:val="32"/>
            <w:szCs w:val="32"/>
            <w:lang w:val="en-US" w:eastAsia="zh-CN"/>
            <w:rPrChange w:id="112" w:author="WPS_1681522189" w:date="2026-08-05T11:30:26Z">
              <w:rPr>
                <w:rFonts w:hint="eastAsia" w:ascii="仿宋_GB2312" w:hAnsi="仿宋_GB2312" w:eastAsia="仿宋_GB2312" w:cs="仿宋_GB2312"/>
                <w:sz w:val="32"/>
                <w:szCs w:val="32"/>
                <w:lang w:val="en-US" w:eastAsia="zh-CN"/>
              </w:rPr>
            </w:rPrChange>
          </w:rPr>
          <w:delText>工程师计划培育人选，</w:delText>
        </w:r>
      </w:del>
      <w:del w:id="114" w:author="Lei Dingyan" w:date="2026-08-06T00:23:43Z">
        <w:r>
          <w:rPr>
            <w:rFonts w:hint="eastAsia" w:ascii="仿宋" w:hAnsi="仿宋" w:eastAsia="仿宋" w:cs="仿宋"/>
            <w:sz w:val="32"/>
            <w:szCs w:val="32"/>
            <w:rPrChange w:id="115" w:author="WPS_1681522189" w:date="2026-08-05T11:30:26Z">
              <w:rPr>
                <w:rFonts w:hint="eastAsia" w:ascii="仿宋_GB2312" w:hAnsi="仿宋_GB2312" w:eastAsia="仿宋_GB2312" w:cs="仿宋_GB2312"/>
                <w:sz w:val="32"/>
                <w:szCs w:val="32"/>
              </w:rPr>
            </w:rPrChange>
          </w:rPr>
          <w:delText>现面向行业各单位开展</w:delText>
        </w:r>
      </w:del>
      <w:del w:id="117" w:author="Lei Dingyan" w:date="2026-08-06T00:23:43Z">
        <w:r>
          <w:rPr>
            <w:rFonts w:hint="eastAsia" w:ascii="仿宋" w:hAnsi="仿宋" w:eastAsia="仿宋" w:cs="仿宋"/>
            <w:sz w:val="32"/>
            <w:szCs w:val="32"/>
            <w:lang w:eastAsia="zh-CN"/>
            <w:rPrChange w:id="118" w:author="WPS_1681522189" w:date="2026-08-05T11:30:26Z">
              <w:rPr>
                <w:rFonts w:hint="eastAsia" w:ascii="仿宋_GB2312" w:hAnsi="仿宋_GB2312" w:eastAsia="仿宋_GB2312" w:cs="仿宋_GB2312"/>
                <w:sz w:val="32"/>
                <w:szCs w:val="32"/>
                <w:lang w:eastAsia="zh-CN"/>
              </w:rPr>
            </w:rPrChange>
          </w:rPr>
          <w:delText>“</w:delText>
        </w:r>
      </w:del>
      <w:del w:id="120" w:author="Lei Dingyan" w:date="2026-08-06T00:23:43Z">
        <w:r>
          <w:rPr>
            <w:rFonts w:hint="eastAsia" w:ascii="仿宋" w:hAnsi="仿宋" w:eastAsia="仿宋" w:cs="仿宋"/>
            <w:sz w:val="32"/>
            <w:szCs w:val="32"/>
            <w:rPrChange w:id="121" w:author="WPS_1681522189" w:date="2026-08-05T11:30:26Z">
              <w:rPr>
                <w:rFonts w:hint="eastAsia" w:ascii="仿宋_GB2312" w:hAnsi="Calibri" w:eastAsia="仿宋_GB2312"/>
                <w:sz w:val="32"/>
                <w:szCs w:val="32"/>
              </w:rPr>
            </w:rPrChange>
          </w:rPr>
          <w:delText>青年工程师</w:delText>
        </w:r>
      </w:del>
      <w:ins w:id="123" w:author="雷定演" w:date="2026-08-04T16:55:52Z">
        <w:del w:id="124" w:author="Lei Dingyan" w:date="2026-08-06T00:23:43Z">
          <w:r>
            <w:rPr>
              <w:rFonts w:hint="eastAsia" w:ascii="仿宋" w:hAnsi="仿宋" w:eastAsia="仿宋" w:cs="仿宋"/>
              <w:sz w:val="32"/>
              <w:szCs w:val="32"/>
              <w:lang w:eastAsia="zh"/>
              <w:rPrChange w:id="125" w:author="WPS_1681522189" w:date="2026-08-05T11:30:26Z">
                <w:rPr>
                  <w:rFonts w:hint="eastAsia" w:ascii="仿宋_GB2312" w:hAnsi="Calibri" w:eastAsia="仿宋_GB2312"/>
                  <w:sz w:val="32"/>
                  <w:szCs w:val="32"/>
                  <w:lang w:eastAsia="zh"/>
                  <w:woUserID w:val="2"/>
                </w:rPr>
              </w:rPrChange>
              <w:woUserID w:val="2"/>
            </w:rPr>
            <w:delText>专项</w:delText>
          </w:r>
        </w:del>
      </w:ins>
      <w:del w:id="128" w:author="Lei Dingyan" w:date="2026-08-06T00:23:43Z">
        <w:r>
          <w:rPr>
            <w:rFonts w:hint="eastAsia" w:ascii="仿宋" w:hAnsi="仿宋" w:eastAsia="仿宋" w:cs="仿宋"/>
            <w:sz w:val="32"/>
            <w:szCs w:val="32"/>
            <w:rPrChange w:id="129" w:author="WPS_1681522189" w:date="2026-08-05T11:30:26Z">
              <w:rPr>
                <w:rFonts w:hint="eastAsia" w:ascii="仿宋_GB2312" w:hAnsi="Calibri" w:eastAsia="仿宋_GB2312"/>
                <w:sz w:val="32"/>
                <w:szCs w:val="32"/>
              </w:rPr>
            </w:rPrChange>
          </w:rPr>
          <w:delText>计划</w:delText>
        </w:r>
      </w:del>
      <w:del w:id="131" w:author="Lei Dingyan" w:date="2026-08-06T00:23:43Z">
        <w:r>
          <w:rPr>
            <w:rFonts w:hint="eastAsia" w:ascii="仿宋" w:hAnsi="仿宋" w:eastAsia="仿宋" w:cs="仿宋"/>
            <w:sz w:val="32"/>
            <w:szCs w:val="32"/>
            <w:lang w:eastAsia="zh-CN"/>
            <w:rPrChange w:id="132" w:author="WPS_1681522189" w:date="2026-08-05T11:30:26Z">
              <w:rPr>
                <w:rFonts w:hint="eastAsia" w:ascii="仿宋_GB2312" w:hAnsi="仿宋_GB2312" w:eastAsia="仿宋_GB2312" w:cs="仿宋_GB2312"/>
                <w:sz w:val="32"/>
                <w:szCs w:val="32"/>
                <w:lang w:eastAsia="zh-CN"/>
              </w:rPr>
            </w:rPrChange>
          </w:rPr>
          <w:delText>”</w:delText>
        </w:r>
      </w:del>
      <w:del w:id="134" w:author="Lei Dingyan" w:date="2026-08-06T00:23:43Z">
        <w:r>
          <w:rPr>
            <w:rFonts w:hint="eastAsia" w:ascii="仿宋" w:hAnsi="仿宋" w:eastAsia="仿宋" w:cs="仿宋"/>
            <w:sz w:val="32"/>
            <w:szCs w:val="32"/>
            <w:lang w:val="en-US" w:eastAsia="zh-CN"/>
            <w:rPrChange w:id="135" w:author="WPS_1681522189" w:date="2026-08-05T11:30:26Z">
              <w:rPr>
                <w:rFonts w:hint="eastAsia" w:ascii="仿宋_GB2312" w:hAnsi="仿宋_GB2312" w:eastAsia="仿宋_GB2312" w:cs="仿宋_GB2312"/>
                <w:sz w:val="32"/>
                <w:szCs w:val="32"/>
                <w:lang w:val="en-US" w:eastAsia="zh-CN"/>
              </w:rPr>
            </w:rPrChange>
          </w:rPr>
          <w:delText>推荐</w:delText>
        </w:r>
      </w:del>
      <w:del w:id="137" w:author="Lei Dingyan" w:date="2026-08-06T00:23:43Z">
        <w:r>
          <w:rPr>
            <w:rFonts w:hint="eastAsia" w:ascii="仿宋" w:hAnsi="仿宋" w:eastAsia="仿宋" w:cs="仿宋"/>
            <w:sz w:val="32"/>
            <w:szCs w:val="32"/>
            <w:rPrChange w:id="138" w:author="WPS_1681522189" w:date="2026-08-05T11:30:26Z">
              <w:rPr>
                <w:rFonts w:hint="eastAsia" w:ascii="仿宋_GB2312" w:hAnsi="仿宋_GB2312" w:eastAsia="仿宋_GB2312" w:cs="仿宋_GB2312"/>
                <w:sz w:val="32"/>
                <w:szCs w:val="32"/>
              </w:rPr>
            </w:rPrChange>
          </w:rPr>
          <w:delText>工作</w:delText>
        </w:r>
      </w:del>
      <w:del w:id="140" w:author="Lei Dingyan" w:date="2026-08-06T00:23:43Z">
        <w:r>
          <w:rPr>
            <w:rFonts w:hint="eastAsia" w:ascii="仿宋" w:hAnsi="仿宋" w:eastAsia="仿宋" w:cs="仿宋"/>
            <w:sz w:val="32"/>
            <w:szCs w:val="32"/>
            <w:lang w:eastAsia="zh-CN"/>
            <w:rPrChange w:id="141" w:author="WPS_1681522189" w:date="2026-08-05T11:30:26Z">
              <w:rPr>
                <w:rFonts w:hint="eastAsia" w:ascii="仿宋_GB2312" w:hAnsi="仿宋_GB2312" w:eastAsia="仿宋_GB2312" w:cs="仿宋_GB2312"/>
                <w:sz w:val="32"/>
                <w:szCs w:val="32"/>
                <w:lang w:eastAsia="zh-CN"/>
              </w:rPr>
            </w:rPrChange>
          </w:rPr>
          <w:delText>，</w:delText>
        </w:r>
      </w:del>
      <w:del w:id="143" w:author="Lei Dingyan" w:date="2026-08-06T00:23:43Z">
        <w:r>
          <w:rPr>
            <w:rFonts w:hint="eastAsia" w:ascii="仿宋" w:hAnsi="仿宋" w:eastAsia="仿宋" w:cs="仿宋"/>
            <w:sz w:val="32"/>
            <w:szCs w:val="32"/>
            <w:rPrChange w:id="144" w:author="WPS_1681522189" w:date="2026-08-05T11:30:26Z">
              <w:rPr>
                <w:rFonts w:hint="eastAsia" w:ascii="仿宋_GB2312" w:hAnsi="Calibri" w:eastAsia="仿宋_GB2312"/>
                <w:sz w:val="32"/>
                <w:szCs w:val="32"/>
              </w:rPr>
            </w:rPrChange>
          </w:rPr>
          <w:delText>现将</w:delText>
        </w:r>
      </w:del>
      <w:del w:id="146" w:author="Lei Dingyan" w:date="2026-08-06T00:23:43Z">
        <w:r>
          <w:rPr>
            <w:rFonts w:hint="eastAsia" w:ascii="仿宋" w:hAnsi="仿宋" w:eastAsia="仿宋" w:cs="仿宋"/>
            <w:sz w:val="32"/>
            <w:szCs w:val="32"/>
            <w:rPrChange w:id="147" w:author="WPS_1681522189" w:date="2026-08-05T11:30:26Z">
              <w:rPr>
                <w:rFonts w:hint="eastAsia" w:ascii="仿宋_GB2312" w:hAnsi="Calibri" w:eastAsia="仿宋_GB2312"/>
                <w:sz w:val="32"/>
                <w:szCs w:val="32"/>
              </w:rPr>
            </w:rPrChange>
          </w:rPr>
          <w:delText>有关事项通知如下：</w:delText>
        </w:r>
      </w:del>
    </w:p>
    <w:p w14:paraId="7C1F0A3A">
      <w:pPr>
        <w:numPr>
          <w:ilvl w:val="0"/>
          <w:numId w:val="1"/>
        </w:numPr>
        <w:spacing w:line="560" w:lineRule="exact"/>
        <w:ind w:firstLine="640" w:firstLineChars="200"/>
        <w:rPr>
          <w:del w:id="149" w:author="Lei Dingyan" w:date="2026-08-06T00:23:43Z"/>
          <w:rFonts w:hint="eastAsia" w:ascii="黑体" w:hAnsi="黑体" w:eastAsia="黑体" w:cs="黑体"/>
          <w:b w:val="0"/>
          <w:bCs w:val="0"/>
          <w:sz w:val="32"/>
          <w:szCs w:val="32"/>
        </w:rPr>
      </w:pPr>
      <w:del w:id="150" w:author="Lei Dingyan" w:date="2026-08-06T00:23:43Z">
        <w:r>
          <w:rPr>
            <w:rFonts w:hint="eastAsia" w:ascii="黑体" w:hAnsi="黑体" w:eastAsia="黑体" w:cs="黑体"/>
            <w:b w:val="0"/>
            <w:bCs w:val="0"/>
            <w:sz w:val="32"/>
            <w:szCs w:val="32"/>
          </w:rPr>
          <w:delText>推选单位和名额</w:delText>
        </w:r>
      </w:del>
    </w:p>
    <w:p w14:paraId="581384D0">
      <w:pPr>
        <w:spacing w:line="560" w:lineRule="exact"/>
        <w:ind w:firstLine="640" w:firstLineChars="200"/>
        <w:rPr>
          <w:del w:id="151" w:author="Lei Dingyan" w:date="2026-08-06T00:23:43Z"/>
          <w:rFonts w:hint="eastAsia" w:ascii="仿宋" w:hAnsi="仿宋" w:eastAsia="仿宋" w:cs="仿宋"/>
          <w:sz w:val="32"/>
          <w:szCs w:val="32"/>
          <w:lang w:eastAsia="zh-CN"/>
          <w:rPrChange w:id="152" w:author="WPS_1681522189" w:date="2026-08-05T11:30:34Z">
            <w:rPr>
              <w:del w:id="153" w:author="Lei Dingyan" w:date="2026-08-06T00:23:43Z"/>
              <w:rFonts w:hint="eastAsia" w:ascii="仿宋_GB2312" w:hAnsi="仿宋_GB2312" w:eastAsia="仿宋_GB2312" w:cs="仿宋_GB2312"/>
              <w:sz w:val="32"/>
              <w:szCs w:val="32"/>
              <w:lang w:eastAsia="zh-CN"/>
            </w:rPr>
          </w:rPrChange>
        </w:rPr>
      </w:pPr>
      <w:del w:id="154" w:author="Lei Dingyan" w:date="2026-08-06T00:23:43Z">
        <w:r>
          <w:rPr>
            <w:rFonts w:hint="eastAsia" w:ascii="仿宋" w:hAnsi="仿宋" w:eastAsia="仿宋" w:cs="仿宋"/>
            <w:sz w:val="32"/>
            <w:szCs w:val="32"/>
            <w:lang w:val="en-US" w:eastAsia="zh-CN"/>
            <w:rPrChange w:id="155" w:author="WPS_1681522189" w:date="2026-08-05T11:30:34Z">
              <w:rPr>
                <w:rFonts w:hint="eastAsia" w:ascii="仿宋_GB2312" w:hAnsi="仿宋_GB2312" w:eastAsia="仿宋_GB2312" w:cs="仿宋_GB2312"/>
                <w:sz w:val="32"/>
                <w:szCs w:val="32"/>
                <w:lang w:val="en-US" w:eastAsia="zh-CN"/>
              </w:rPr>
            </w:rPrChange>
          </w:rPr>
          <w:delText>（一）推荐单位：</w:delText>
        </w:r>
      </w:del>
      <w:del w:id="157" w:author="Lei Dingyan" w:date="2026-08-06T00:23:43Z">
        <w:r>
          <w:rPr>
            <w:rFonts w:hint="eastAsia" w:ascii="仿宋" w:hAnsi="仿宋" w:eastAsia="仿宋" w:cs="仿宋"/>
            <w:sz w:val="32"/>
            <w:szCs w:val="32"/>
            <w:rPrChange w:id="158" w:author="WPS_1681522189" w:date="2026-08-05T11:30:34Z">
              <w:rPr>
                <w:rFonts w:hint="eastAsia" w:ascii="仿宋_GB2312" w:hAnsi="仿宋_GB2312" w:eastAsia="仿宋_GB2312" w:cs="仿宋_GB2312"/>
                <w:sz w:val="32"/>
                <w:szCs w:val="32"/>
              </w:rPr>
            </w:rPrChange>
          </w:rPr>
          <w:delText>具有向学会推选资格的机构包括</w:delText>
        </w:r>
      </w:del>
      <w:del w:id="160" w:author="Lei Dingyan" w:date="2026-08-06T00:23:43Z">
        <w:r>
          <w:rPr>
            <w:rFonts w:hint="eastAsia" w:ascii="仿宋" w:hAnsi="仿宋" w:eastAsia="仿宋" w:cs="仿宋"/>
            <w:sz w:val="32"/>
            <w:szCs w:val="32"/>
            <w:lang w:eastAsia="zh"/>
            <w:rPrChange w:id="161" w:author="WPS_1681522189" w:date="2026-08-05T11:30:34Z">
              <w:rPr>
                <w:rFonts w:hint="eastAsia" w:ascii="仿宋_GB2312" w:hAnsi="仿宋_GB2312" w:eastAsia="仿宋_GB2312" w:cs="仿宋_GB2312"/>
                <w:sz w:val="32"/>
                <w:szCs w:val="32"/>
                <w:lang w:eastAsia="zh"/>
              </w:rPr>
            </w:rPrChange>
          </w:rPr>
          <w:delText>行业</w:delText>
        </w:r>
      </w:del>
      <w:del w:id="163" w:author="Lei Dingyan" w:date="2026-08-06T00:23:43Z">
        <w:r>
          <w:rPr>
            <w:rFonts w:hint="eastAsia" w:ascii="仿宋" w:hAnsi="仿宋" w:eastAsia="仿宋" w:cs="仿宋"/>
            <w:sz w:val="32"/>
            <w:szCs w:val="32"/>
            <w:lang w:val="en-US" w:eastAsia="zh-CN"/>
            <w:rPrChange w:id="164" w:author="WPS_1681522189" w:date="2026-08-05T11:30:34Z">
              <w:rPr>
                <w:rFonts w:hint="eastAsia" w:ascii="仿宋_GB2312" w:hAnsi="仿宋_GB2312" w:eastAsia="仿宋_GB2312" w:cs="仿宋_GB2312"/>
                <w:sz w:val="32"/>
                <w:szCs w:val="32"/>
                <w:lang w:val="en-US" w:eastAsia="zh-CN"/>
              </w:rPr>
            </w:rPrChange>
          </w:rPr>
          <w:delText>企业、科研院所</w:delText>
        </w:r>
      </w:del>
      <w:del w:id="166" w:author="Lei Dingyan" w:date="2026-08-06T00:23:43Z">
        <w:r>
          <w:rPr>
            <w:rFonts w:hint="eastAsia" w:ascii="仿宋" w:hAnsi="仿宋" w:eastAsia="仿宋" w:cs="仿宋"/>
            <w:sz w:val="32"/>
            <w:szCs w:val="32"/>
            <w:lang w:eastAsia="zh-CN"/>
            <w:rPrChange w:id="167" w:author="WPS_1681522189" w:date="2026-08-05T11:30:34Z">
              <w:rPr>
                <w:rFonts w:hint="eastAsia" w:ascii="仿宋_GB2312" w:hAnsi="仿宋_GB2312" w:eastAsia="仿宋_GB2312" w:cs="仿宋_GB2312"/>
                <w:sz w:val="32"/>
                <w:szCs w:val="32"/>
                <w:lang w:eastAsia="zh-CN"/>
              </w:rPr>
            </w:rPrChange>
          </w:rPr>
          <w:delText>、</w:delText>
        </w:r>
      </w:del>
      <w:del w:id="169" w:author="Lei Dingyan" w:date="2026-08-06T00:23:43Z">
        <w:r>
          <w:rPr>
            <w:rFonts w:hint="eastAsia" w:ascii="仿宋" w:hAnsi="仿宋" w:eastAsia="仿宋" w:cs="仿宋"/>
            <w:sz w:val="32"/>
            <w:szCs w:val="32"/>
            <w:rPrChange w:id="170" w:author="WPS_1681522189" w:date="2026-08-05T11:30:34Z">
              <w:rPr>
                <w:rFonts w:hint="eastAsia" w:ascii="仿宋_GB2312" w:hAnsi="仿宋_GB2312" w:eastAsia="仿宋_GB2312" w:cs="仿宋_GB2312"/>
                <w:sz w:val="32"/>
                <w:szCs w:val="32"/>
              </w:rPr>
            </w:rPrChange>
          </w:rPr>
          <w:delText>省级学会</w:delText>
        </w:r>
      </w:del>
      <w:del w:id="172" w:author="Lei Dingyan" w:date="2026-08-06T00:23:43Z">
        <w:r>
          <w:rPr>
            <w:rFonts w:hint="eastAsia" w:ascii="仿宋" w:hAnsi="仿宋" w:eastAsia="仿宋" w:cs="仿宋"/>
            <w:sz w:val="32"/>
            <w:szCs w:val="32"/>
            <w:lang w:val="en-US" w:eastAsia="zh-CN"/>
            <w:rPrChange w:id="173" w:author="WPS_1681522189" w:date="2026-08-05T11:30:34Z">
              <w:rPr>
                <w:rFonts w:hint="eastAsia" w:ascii="仿宋_GB2312" w:hAnsi="仿宋_GB2312" w:eastAsia="仿宋_GB2312" w:cs="仿宋_GB2312"/>
                <w:sz w:val="32"/>
                <w:szCs w:val="32"/>
                <w:lang w:val="en-US" w:eastAsia="zh-CN"/>
              </w:rPr>
            </w:rPrChange>
          </w:rPr>
          <w:delText>等</w:delText>
        </w:r>
      </w:del>
      <w:del w:id="175" w:author="Lei Dingyan" w:date="2026-08-06T00:23:43Z">
        <w:r>
          <w:rPr>
            <w:rFonts w:hint="eastAsia" w:ascii="仿宋" w:hAnsi="仿宋" w:eastAsia="仿宋" w:cs="仿宋"/>
            <w:sz w:val="32"/>
            <w:szCs w:val="32"/>
            <w:lang w:val="en-US" w:eastAsia="zh"/>
            <w:rPrChange w:id="176" w:author="WPS_1681522189" w:date="2026-08-05T11:30:34Z">
              <w:rPr>
                <w:rFonts w:hint="eastAsia" w:ascii="仿宋_GB2312" w:hAnsi="仿宋_GB2312" w:eastAsia="仿宋_GB2312" w:cs="仿宋_GB2312"/>
                <w:sz w:val="32"/>
                <w:szCs w:val="32"/>
                <w:lang w:val="en-US" w:eastAsia="zh"/>
              </w:rPr>
            </w:rPrChange>
          </w:rPr>
          <w:delText>学会</w:delText>
        </w:r>
      </w:del>
      <w:del w:id="178" w:author="Lei Dingyan" w:date="2026-08-06T00:23:43Z">
        <w:r>
          <w:rPr>
            <w:rFonts w:hint="eastAsia" w:ascii="仿宋" w:hAnsi="仿宋" w:eastAsia="仿宋" w:cs="仿宋"/>
            <w:sz w:val="32"/>
            <w:szCs w:val="32"/>
            <w:lang w:val="en-US" w:eastAsia="zh-CN"/>
            <w:rPrChange w:id="179" w:author="WPS_1681522189" w:date="2026-08-05T11:30:34Z">
              <w:rPr>
                <w:rFonts w:hint="eastAsia" w:ascii="仿宋_GB2312" w:hAnsi="仿宋_GB2312" w:eastAsia="仿宋_GB2312" w:cs="仿宋_GB2312"/>
                <w:sz w:val="32"/>
                <w:szCs w:val="32"/>
                <w:lang w:val="en-US" w:eastAsia="zh-CN"/>
              </w:rPr>
            </w:rPrChange>
          </w:rPr>
          <w:delText>单位会员</w:delText>
        </w:r>
      </w:del>
      <w:ins w:id="181" w:author="雷定演" w:date="2026-08-04T16:58:48Z">
        <w:del w:id="182" w:author="Lei Dingyan" w:date="2026-08-06T00:23:43Z">
          <w:r>
            <w:rPr>
              <w:rFonts w:hint="eastAsia" w:ascii="仿宋" w:hAnsi="仿宋" w:eastAsia="仿宋" w:cs="仿宋"/>
              <w:sz w:val="32"/>
              <w:szCs w:val="32"/>
              <w:lang w:val="en-US" w:eastAsia="zh"/>
              <w:rPrChange w:id="183" w:author="WPS_1681522189" w:date="2026-08-05T11:30:34Z">
                <w:rPr>
                  <w:rFonts w:hint="eastAsia" w:ascii="仿宋_GB2312" w:hAnsi="仿宋_GB2312" w:eastAsia="仿宋_GB2312" w:cs="仿宋_GB2312"/>
                  <w:sz w:val="32"/>
                  <w:szCs w:val="32"/>
                  <w:lang w:val="en-US" w:eastAsia="zh"/>
                  <w:woUserID w:val="2"/>
                </w:rPr>
              </w:rPrChange>
              <w:woUserID w:val="2"/>
            </w:rPr>
            <w:delText>（</w:delText>
          </w:r>
        </w:del>
      </w:ins>
      <w:ins w:id="186" w:author="雷定演" w:date="2026-08-04T16:58:54Z">
        <w:del w:id="187" w:author="Lei Dingyan" w:date="2026-08-06T00:23:43Z">
          <w:r>
            <w:rPr>
              <w:rFonts w:hint="eastAsia" w:ascii="仿宋" w:hAnsi="仿宋" w:eastAsia="仿宋" w:cs="仿宋"/>
              <w:sz w:val="32"/>
              <w:szCs w:val="32"/>
              <w:lang w:val="en-US" w:eastAsia="zh"/>
              <w:rPrChange w:id="188" w:author="WPS_1681522189" w:date="2026-08-05T11:30:34Z">
                <w:rPr>
                  <w:rFonts w:hint="eastAsia" w:ascii="仿宋_GB2312" w:hAnsi="仿宋_GB2312" w:eastAsia="仿宋_GB2312" w:cs="仿宋_GB2312"/>
                  <w:sz w:val="32"/>
                  <w:szCs w:val="32"/>
                  <w:lang w:val="en-US" w:eastAsia="zh"/>
                  <w:woUserID w:val="2"/>
                </w:rPr>
              </w:rPrChange>
              <w:woUserID w:val="2"/>
            </w:rPr>
            <w:delText>含省</w:delText>
          </w:r>
        </w:del>
      </w:ins>
      <w:ins w:id="191" w:author="雷定演" w:date="2026-08-04T16:58:55Z">
        <w:del w:id="192" w:author="Lei Dingyan" w:date="2026-08-06T00:23:43Z">
          <w:r>
            <w:rPr>
              <w:rFonts w:hint="eastAsia" w:ascii="仿宋" w:hAnsi="仿宋" w:eastAsia="仿宋" w:cs="仿宋"/>
              <w:sz w:val="32"/>
              <w:szCs w:val="32"/>
              <w:lang w:val="en-US" w:eastAsia="zh"/>
              <w:rPrChange w:id="193" w:author="WPS_1681522189" w:date="2026-08-05T11:30:34Z">
                <w:rPr>
                  <w:rFonts w:hint="eastAsia" w:ascii="仿宋_GB2312" w:hAnsi="仿宋_GB2312" w:eastAsia="仿宋_GB2312" w:cs="仿宋_GB2312"/>
                  <w:sz w:val="32"/>
                  <w:szCs w:val="32"/>
                  <w:lang w:val="en-US" w:eastAsia="zh"/>
                  <w:woUserID w:val="2"/>
                </w:rPr>
              </w:rPrChange>
              <w:woUserID w:val="2"/>
            </w:rPr>
            <w:delText>级</w:delText>
          </w:r>
        </w:del>
      </w:ins>
      <w:ins w:id="196" w:author="雷定演" w:date="2026-08-04T16:58:56Z">
        <w:del w:id="197" w:author="Lei Dingyan" w:date="2026-08-06T00:23:43Z">
          <w:r>
            <w:rPr>
              <w:rFonts w:hint="eastAsia" w:ascii="仿宋" w:hAnsi="仿宋" w:eastAsia="仿宋" w:cs="仿宋"/>
              <w:sz w:val="32"/>
              <w:szCs w:val="32"/>
              <w:lang w:val="en-US" w:eastAsia="zh"/>
              <w:rPrChange w:id="198" w:author="WPS_1681522189" w:date="2026-08-05T11:30:34Z">
                <w:rPr>
                  <w:rFonts w:hint="eastAsia" w:ascii="仿宋_GB2312" w:hAnsi="仿宋_GB2312" w:eastAsia="仿宋_GB2312" w:cs="仿宋_GB2312"/>
                  <w:sz w:val="32"/>
                  <w:szCs w:val="32"/>
                  <w:lang w:val="en-US" w:eastAsia="zh"/>
                  <w:woUserID w:val="2"/>
                </w:rPr>
              </w:rPrChange>
              <w:woUserID w:val="2"/>
            </w:rPr>
            <w:delText>水电学</w:delText>
          </w:r>
        </w:del>
      </w:ins>
      <w:ins w:id="201" w:author="雷定演" w:date="2026-08-04T16:58:57Z">
        <w:del w:id="202" w:author="Lei Dingyan" w:date="2026-08-06T00:23:43Z">
          <w:r>
            <w:rPr>
              <w:rFonts w:hint="eastAsia" w:ascii="仿宋" w:hAnsi="仿宋" w:eastAsia="仿宋" w:cs="仿宋"/>
              <w:sz w:val="32"/>
              <w:szCs w:val="32"/>
              <w:lang w:val="en-US" w:eastAsia="zh"/>
              <w:rPrChange w:id="203" w:author="WPS_1681522189" w:date="2026-08-05T11:30:34Z">
                <w:rPr>
                  <w:rFonts w:hint="eastAsia" w:ascii="仿宋_GB2312" w:hAnsi="仿宋_GB2312" w:eastAsia="仿宋_GB2312" w:cs="仿宋_GB2312"/>
                  <w:sz w:val="32"/>
                  <w:szCs w:val="32"/>
                  <w:lang w:val="en-US" w:eastAsia="zh"/>
                  <w:woUserID w:val="2"/>
                </w:rPr>
              </w:rPrChange>
              <w:woUserID w:val="2"/>
            </w:rPr>
            <w:delText>会）</w:delText>
          </w:r>
        </w:del>
      </w:ins>
      <w:del w:id="206" w:author="Lei Dingyan" w:date="2026-08-06T00:23:43Z">
        <w:r>
          <w:rPr>
            <w:rFonts w:hint="eastAsia" w:ascii="仿宋" w:hAnsi="仿宋" w:eastAsia="仿宋" w:cs="仿宋"/>
            <w:sz w:val="32"/>
            <w:szCs w:val="32"/>
            <w:lang w:val="en-US" w:eastAsia="zh-CN"/>
            <w:rPrChange w:id="207" w:author="WPS_1681522189" w:date="2026-08-05T11:30:34Z">
              <w:rPr>
                <w:rFonts w:hint="eastAsia" w:ascii="仿宋_GB2312" w:hAnsi="仿宋_GB2312" w:eastAsia="仿宋_GB2312" w:cs="仿宋_GB2312"/>
                <w:sz w:val="32"/>
                <w:szCs w:val="32"/>
                <w:lang w:val="en-US" w:eastAsia="zh-CN"/>
              </w:rPr>
            </w:rPrChange>
          </w:rPr>
          <w:delText>和学会</w:delText>
        </w:r>
      </w:del>
      <w:del w:id="209" w:author="Lei Dingyan" w:date="2026-08-06T00:23:43Z">
        <w:r>
          <w:rPr>
            <w:rFonts w:hint="eastAsia" w:ascii="仿宋" w:hAnsi="仿宋" w:eastAsia="仿宋" w:cs="仿宋"/>
            <w:sz w:val="32"/>
            <w:szCs w:val="32"/>
            <w:rPrChange w:id="210" w:author="WPS_1681522189" w:date="2026-08-05T11:30:34Z">
              <w:rPr>
                <w:rFonts w:hint="eastAsia" w:ascii="仿宋_GB2312" w:hAnsi="仿宋_GB2312" w:eastAsia="仿宋_GB2312" w:cs="仿宋_GB2312"/>
                <w:sz w:val="32"/>
                <w:szCs w:val="32"/>
              </w:rPr>
            </w:rPrChange>
          </w:rPr>
          <w:delText>分支机构，不受理个人申请</w:delText>
        </w:r>
      </w:del>
      <w:del w:id="212" w:author="Lei Dingyan" w:date="2026-08-06T00:23:43Z">
        <w:r>
          <w:rPr>
            <w:rFonts w:hint="eastAsia" w:ascii="仿宋" w:hAnsi="仿宋" w:eastAsia="仿宋" w:cs="仿宋"/>
            <w:sz w:val="32"/>
            <w:szCs w:val="32"/>
            <w:lang w:eastAsia="zh-CN"/>
            <w:rPrChange w:id="213" w:author="WPS_1681522189" w:date="2026-08-05T11:30:34Z">
              <w:rPr>
                <w:rFonts w:hint="eastAsia" w:ascii="仿宋_GB2312" w:hAnsi="仿宋_GB2312" w:eastAsia="仿宋_GB2312" w:cs="仿宋_GB2312"/>
                <w:sz w:val="32"/>
                <w:szCs w:val="32"/>
                <w:lang w:eastAsia="zh-CN"/>
              </w:rPr>
            </w:rPrChange>
          </w:rPr>
          <w:delText>。</w:delText>
        </w:r>
      </w:del>
    </w:p>
    <w:p w14:paraId="0A564C5B">
      <w:pPr>
        <w:pStyle w:val="8"/>
        <w:numPr>
          <w:ilvl w:val="0"/>
          <w:numId w:val="0"/>
        </w:numPr>
        <w:spacing w:line="560" w:lineRule="exact"/>
        <w:ind w:firstLine="640" w:firstLineChars="200"/>
        <w:rPr>
          <w:del w:id="216" w:author="Lei Dingyan" w:date="2026-08-06T00:23:43Z"/>
          <w:rFonts w:hint="eastAsia" w:ascii="仿宋" w:hAnsi="仿宋" w:eastAsia="仿宋" w:cs="仿宋"/>
          <w:snapToGrid w:val="0"/>
          <w:color w:val="000000"/>
          <w:kern w:val="2"/>
          <w:sz w:val="32"/>
          <w:szCs w:val="32"/>
          <w:lang w:val="en-US" w:eastAsia="zh-CN" w:bidi="ar-SA"/>
          <w:rPrChange w:id="217" w:author="WPS_1681522189" w:date="2026-08-05T11:30:34Z">
            <w:rPr>
              <w:del w:id="218" w:author="Lei Dingyan" w:date="2026-08-06T00:23:43Z"/>
              <w:rFonts w:hint="default" w:ascii="楷体_GB2312" w:hAnsi="楷体_GB2312" w:eastAsia="楷体_GB2312" w:cs="楷体_GB2312"/>
              <w:snapToGrid w:val="0"/>
              <w:color w:val="000000"/>
              <w:kern w:val="2"/>
              <w:sz w:val="32"/>
              <w:szCs w:val="32"/>
              <w:lang w:val="en-US" w:eastAsia="zh-CN" w:bidi="ar-SA"/>
            </w:rPr>
          </w:rPrChange>
        </w:rPr>
        <w:pPrChange w:id="215" w:author="WPS_1681522189" w:date="2026-08-05T11:13:58Z">
          <w:pPr>
            <w:pStyle w:val="8"/>
            <w:numPr>
              <w:ilvl w:val="0"/>
              <w:numId w:val="0"/>
            </w:numPr>
            <w:ind w:firstLine="640" w:firstLineChars="200"/>
          </w:pPr>
        </w:pPrChange>
      </w:pPr>
      <w:del w:id="219" w:author="Lei Dingyan" w:date="2026-08-06T00:23:43Z">
        <w:r>
          <w:rPr>
            <w:rFonts w:hint="eastAsia" w:ascii="仿宋" w:hAnsi="仿宋" w:eastAsia="仿宋" w:cs="仿宋"/>
            <w:sz w:val="32"/>
            <w:szCs w:val="32"/>
            <w:lang w:val="en-US" w:eastAsia="zh-CN"/>
            <w:rPrChange w:id="220" w:author="WPS_1681522189" w:date="2026-08-05T11:30:34Z">
              <w:rPr>
                <w:rFonts w:hint="eastAsia" w:hAnsi="仿宋_GB2312" w:cs="仿宋_GB2312"/>
                <w:sz w:val="32"/>
                <w:szCs w:val="32"/>
                <w:lang w:val="en-US" w:eastAsia="zh-CN"/>
              </w:rPr>
            </w:rPrChange>
          </w:rPr>
          <w:delText>（二）推荐名额：</w:delText>
        </w:r>
      </w:del>
      <w:del w:id="222" w:author="Lei Dingyan" w:date="2026-08-06T00:23:43Z">
        <w:r>
          <w:rPr>
            <w:rFonts w:hint="eastAsia" w:ascii="仿宋" w:hAnsi="仿宋" w:eastAsia="仿宋" w:cs="仿宋"/>
            <w:sz w:val="32"/>
            <w:szCs w:val="32"/>
            <w:lang w:val="en-US" w:eastAsia="zh-CN"/>
            <w:rPrChange w:id="223" w:author="WPS_1681522189" w:date="2026-08-05T11:30:34Z">
              <w:rPr>
                <w:rFonts w:hint="eastAsia" w:ascii="仿宋_GB2312" w:hAnsi="仿宋_GB2312" w:eastAsia="仿宋_GB2312" w:cs="仿宋_GB2312"/>
                <w:sz w:val="32"/>
                <w:szCs w:val="32"/>
                <w:lang w:val="en-US" w:eastAsia="zh-CN"/>
              </w:rPr>
            </w:rPrChange>
          </w:rPr>
          <w:delText>各</w:delText>
        </w:r>
      </w:del>
      <w:del w:id="225" w:author="Lei Dingyan" w:date="2026-08-06T00:23:43Z">
        <w:r>
          <w:rPr>
            <w:rFonts w:hint="eastAsia" w:ascii="仿宋" w:hAnsi="仿宋" w:eastAsia="仿宋" w:cs="仿宋"/>
            <w:sz w:val="32"/>
            <w:szCs w:val="32"/>
            <w:lang w:val="en-US" w:eastAsia="zh-CN"/>
            <w:rPrChange w:id="226" w:author="WPS_1681522189" w:date="2026-08-05T11:30:34Z">
              <w:rPr>
                <w:rFonts w:hint="eastAsia" w:hAnsi="仿宋_GB2312" w:cs="仿宋_GB2312"/>
                <w:sz w:val="32"/>
                <w:szCs w:val="32"/>
                <w:lang w:val="en-US" w:eastAsia="zh-CN"/>
              </w:rPr>
            </w:rPrChange>
          </w:rPr>
          <w:delText>推荐单位可向学会推荐1名候选人。</w:delText>
        </w:r>
      </w:del>
    </w:p>
    <w:p w14:paraId="1E349D3F">
      <w:pPr>
        <w:pStyle w:val="8"/>
        <w:widowControl w:val="0"/>
        <w:numPr>
          <w:ilvl w:val="0"/>
          <w:numId w:val="0"/>
        </w:numPr>
        <w:snapToGrid w:val="0"/>
        <w:spacing w:line="560" w:lineRule="exact"/>
        <w:ind w:firstLine="640" w:firstLineChars="200"/>
        <w:rPr>
          <w:ins w:id="229" w:author="WPS_1681522189" w:date="2026-08-05T11:15:52Z"/>
          <w:del w:id="230" w:author="Lei Dingyan" w:date="2026-08-06T00:23:43Z"/>
          <w:rFonts w:hint="eastAsia" w:ascii="仿宋" w:hAnsi="仿宋" w:eastAsia="仿宋" w:cs="仿宋"/>
          <w:snapToGrid w:val="0"/>
          <w:color w:val="000000"/>
          <w:sz w:val="32"/>
          <w:szCs w:val="32"/>
          <w:rPrChange w:id="231" w:author="WPS_1681522189" w:date="2026-08-05T11:30:34Z">
            <w:rPr>
              <w:ins w:id="232" w:author="WPS_1681522189" w:date="2026-08-05T11:15:52Z"/>
              <w:del w:id="233" w:author="Lei Dingyan" w:date="2026-08-06T00:23:43Z"/>
              <w:rFonts w:ascii="黑体" w:hAnsi="黑体" w:eastAsia="黑体" w:cs="黑体"/>
              <w:snapToGrid w:val="0"/>
              <w:color w:val="000000"/>
              <w:sz w:val="32"/>
              <w:szCs w:val="32"/>
            </w:rPr>
          </w:rPrChange>
        </w:rPr>
        <w:pPrChange w:id="228" w:author="WPS_1681522189" w:date="2026-08-05T11:17:49Z">
          <w:pPr>
            <w:widowControl w:val="0"/>
            <w:snapToGrid w:val="0"/>
            <w:spacing w:line="580" w:lineRule="exact"/>
            <w:ind w:firstLine="640" w:firstLineChars="200"/>
          </w:pPr>
        </w:pPrChange>
      </w:pPr>
    </w:p>
    <w:p w14:paraId="2B5E1B5B">
      <w:pPr>
        <w:widowControl w:val="0"/>
        <w:snapToGrid w:val="0"/>
        <w:spacing w:line="560" w:lineRule="exact"/>
        <w:ind w:firstLine="640" w:firstLineChars="200"/>
        <w:rPr>
          <w:del w:id="235" w:author="Lei Dingyan" w:date="2026-08-06T00:23:43Z"/>
          <w:rFonts w:hint="eastAsia" w:ascii="黑体" w:hAnsi="黑体" w:eastAsia="黑体" w:cs="黑体"/>
          <w:snapToGrid w:val="0"/>
          <w:color w:val="000000"/>
          <w:sz w:val="32"/>
          <w:szCs w:val="32"/>
        </w:rPr>
        <w:pPrChange w:id="234" w:author="WPS_1681522189" w:date="2026-08-05T11:13:58Z">
          <w:pPr>
            <w:widowControl w:val="0"/>
            <w:snapToGrid w:val="0"/>
            <w:spacing w:line="580" w:lineRule="exact"/>
            <w:ind w:firstLine="640" w:firstLineChars="200"/>
          </w:pPr>
        </w:pPrChange>
      </w:pPr>
      <w:del w:id="236" w:author="Lei Dingyan" w:date="2026-08-06T00:23:43Z">
        <w:r>
          <w:rPr>
            <w:rFonts w:ascii="黑体" w:hAnsi="黑体" w:eastAsia="黑体" w:cs="黑体"/>
            <w:snapToGrid w:val="0"/>
            <w:color w:val="000000"/>
            <w:sz w:val="32"/>
            <w:szCs w:val="32"/>
          </w:rPr>
          <w:delText>二、</w:delText>
        </w:r>
      </w:del>
      <w:del w:id="237" w:author="Lei Dingyan" w:date="2026-08-06T00:23:43Z">
        <w:r>
          <w:rPr>
            <w:rFonts w:hint="eastAsia" w:ascii="黑体" w:hAnsi="黑体" w:eastAsia="黑体" w:cs="黑体"/>
            <w:snapToGrid w:val="0"/>
            <w:color w:val="000000"/>
            <w:sz w:val="32"/>
            <w:szCs w:val="32"/>
            <w:lang w:val="en-US" w:eastAsia="zh-CN"/>
          </w:rPr>
          <w:delText>遴选</w:delText>
        </w:r>
      </w:del>
      <w:del w:id="238" w:author="Lei Dingyan" w:date="2026-08-06T00:23:43Z">
        <w:r>
          <w:rPr>
            <w:rFonts w:ascii="黑体" w:hAnsi="黑体" w:eastAsia="黑体" w:cs="黑体"/>
            <w:snapToGrid w:val="0"/>
            <w:color w:val="000000"/>
            <w:sz w:val="32"/>
            <w:szCs w:val="32"/>
          </w:rPr>
          <w:delText>条件</w:delText>
        </w:r>
      </w:del>
    </w:p>
    <w:p w14:paraId="69E555F0">
      <w:pPr>
        <w:spacing w:line="560" w:lineRule="exact"/>
        <w:ind w:firstLine="640" w:firstLineChars="200"/>
        <w:rPr>
          <w:del w:id="240" w:author="Lei Dingyan" w:date="2026-08-06T00:23:43Z"/>
          <w:rFonts w:hint="eastAsia" w:ascii="仿宋" w:hAnsi="仿宋" w:eastAsia="仿宋" w:cs="仿宋"/>
          <w:color w:val="000000"/>
          <w:sz w:val="32"/>
          <w:szCs w:val="32"/>
          <w:lang w:val="zh-CN"/>
          <w:rPrChange w:id="241" w:author="WPS_1681522189" w:date="2026-08-05T11:30:47Z">
            <w:rPr>
              <w:del w:id="242" w:author="Lei Dingyan" w:date="2026-08-06T00:23:43Z"/>
              <w:rFonts w:hint="eastAsia" w:ascii="仿宋_GB2312" w:hAnsi="仿宋_GB2312" w:eastAsia="仿宋_GB2312" w:cs="仿宋_GB2312"/>
              <w:color w:val="000000"/>
              <w:sz w:val="32"/>
              <w:szCs w:val="32"/>
              <w:lang w:val="zh-CN"/>
            </w:rPr>
          </w:rPrChange>
        </w:rPr>
        <w:pPrChange w:id="239" w:author="WPS_1681522189" w:date="2026-08-05T11:13:58Z">
          <w:pPr>
            <w:spacing w:line="580" w:lineRule="exact"/>
            <w:ind w:firstLine="640" w:firstLineChars="200"/>
          </w:pPr>
        </w:pPrChange>
      </w:pPr>
      <w:del w:id="243" w:author="Lei Dingyan" w:date="2026-08-06T00:23:43Z">
        <w:r>
          <w:rPr>
            <w:rFonts w:hint="eastAsia" w:ascii="仿宋" w:hAnsi="仿宋" w:eastAsia="仿宋" w:cs="仿宋"/>
            <w:sz w:val="32"/>
            <w:szCs w:val="32"/>
            <w:rPrChange w:id="244" w:author="WPS_1681522189" w:date="2026-08-05T11:30:47Z">
              <w:rPr>
                <w:rFonts w:hint="eastAsia" w:ascii="仿宋_GB2312" w:eastAsia="仿宋_GB2312"/>
                <w:sz w:val="32"/>
                <w:szCs w:val="32"/>
              </w:rPr>
            </w:rPrChange>
          </w:rPr>
          <w:delText>青年工程师</w:delText>
        </w:r>
      </w:del>
      <w:ins w:id="246" w:author="雷定演" w:date="2026-08-04T16:59:24Z">
        <w:del w:id="247" w:author="Lei Dingyan" w:date="2026-08-06T00:23:43Z">
          <w:r>
            <w:rPr>
              <w:rFonts w:hint="eastAsia" w:ascii="仿宋" w:hAnsi="仿宋" w:eastAsia="仿宋" w:cs="仿宋"/>
              <w:sz w:val="32"/>
              <w:szCs w:val="32"/>
              <w:lang w:eastAsia="zh"/>
              <w:rPrChange w:id="248" w:author="WPS_1681522189" w:date="2026-08-05T11:30:47Z">
                <w:rPr>
                  <w:rFonts w:hint="eastAsia" w:ascii="仿宋_GB2312" w:eastAsia="仿宋_GB2312"/>
                  <w:sz w:val="32"/>
                  <w:szCs w:val="32"/>
                  <w:lang w:eastAsia="zh"/>
                  <w:woUserID w:val="2"/>
                </w:rPr>
              </w:rPrChange>
              <w:woUserID w:val="2"/>
            </w:rPr>
            <w:delText>专项</w:delText>
          </w:r>
        </w:del>
      </w:ins>
      <w:del w:id="251" w:author="Lei Dingyan" w:date="2026-08-06T00:23:43Z">
        <w:r>
          <w:rPr>
            <w:rFonts w:hint="eastAsia" w:ascii="仿宋" w:hAnsi="仿宋" w:eastAsia="仿宋" w:cs="仿宋"/>
            <w:sz w:val="32"/>
            <w:szCs w:val="32"/>
            <w:rPrChange w:id="252" w:author="WPS_1681522189" w:date="2026-08-05T11:30:47Z">
              <w:rPr>
                <w:rFonts w:hint="eastAsia" w:ascii="仿宋_GB2312" w:eastAsia="仿宋_GB2312"/>
                <w:sz w:val="32"/>
                <w:szCs w:val="32"/>
              </w:rPr>
            </w:rPrChange>
          </w:rPr>
          <w:delText>计划培育对象主要面向</w:delText>
        </w:r>
      </w:del>
      <w:del w:id="254" w:author="Lei Dingyan" w:date="2026-08-06T00:23:43Z">
        <w:r>
          <w:rPr>
            <w:rFonts w:hint="eastAsia" w:ascii="仿宋" w:hAnsi="仿宋" w:eastAsia="仿宋" w:cs="仿宋"/>
            <w:color w:val="000000"/>
            <w:sz w:val="32"/>
            <w:szCs w:val="32"/>
            <w:lang w:val="zh-CN"/>
            <w:rPrChange w:id="255" w:author="WPS_1681522189" w:date="2026-08-05T11:30:47Z">
              <w:rPr>
                <w:rFonts w:hint="eastAsia" w:ascii="仿宋_GB2312" w:hAnsi="仿宋_GB2312" w:eastAsia="仿宋_GB2312" w:cs="仿宋_GB2312"/>
                <w:color w:val="000000"/>
                <w:sz w:val="32"/>
                <w:szCs w:val="32"/>
                <w:lang w:val="zh-CN"/>
              </w:rPr>
            </w:rPrChange>
          </w:rPr>
          <w:delText>企业、科研院所和新经济组织、新社会组织、新就业群体中从事</w:delText>
        </w:r>
      </w:del>
      <w:del w:id="257" w:author="Lei Dingyan" w:date="2026-08-06T00:23:43Z">
        <w:r>
          <w:rPr>
            <w:rFonts w:hint="eastAsia" w:ascii="仿宋" w:hAnsi="仿宋" w:eastAsia="仿宋" w:cs="仿宋"/>
            <w:color w:val="000000"/>
            <w:sz w:val="32"/>
            <w:szCs w:val="32"/>
            <w:rPrChange w:id="258" w:author="WPS_1681522189" w:date="2026-08-05T11:30:47Z">
              <w:rPr>
                <w:rFonts w:hint="eastAsia" w:ascii="仿宋_GB2312" w:hAnsi="仿宋_GB2312" w:eastAsia="仿宋_GB2312" w:cs="仿宋_GB2312"/>
                <w:color w:val="000000"/>
                <w:sz w:val="32"/>
                <w:szCs w:val="32"/>
              </w:rPr>
            </w:rPrChange>
          </w:rPr>
          <w:delText>工程技术</w:delText>
        </w:r>
      </w:del>
      <w:del w:id="260" w:author="Lei Dingyan" w:date="2026-08-06T00:23:43Z">
        <w:r>
          <w:rPr>
            <w:rFonts w:hint="eastAsia" w:ascii="仿宋" w:hAnsi="仿宋" w:eastAsia="仿宋" w:cs="仿宋"/>
            <w:color w:val="000000"/>
            <w:sz w:val="32"/>
            <w:szCs w:val="32"/>
            <w:lang w:val="zh-CN"/>
            <w:rPrChange w:id="261" w:author="WPS_1681522189" w:date="2026-08-05T11:30:47Z">
              <w:rPr>
                <w:rFonts w:hint="eastAsia" w:ascii="仿宋_GB2312" w:hAnsi="仿宋_GB2312" w:eastAsia="仿宋_GB2312" w:cs="仿宋_GB2312"/>
                <w:color w:val="000000"/>
                <w:sz w:val="32"/>
                <w:szCs w:val="32"/>
                <w:lang w:val="zh-CN"/>
              </w:rPr>
            </w:rPrChange>
          </w:rPr>
          <w:delText>研发、设计、建设、施工、制造、咨询等工作，具有一定实践基础的青年工程技术人才。</w:delText>
        </w:r>
      </w:del>
      <w:del w:id="263" w:author="Lei Dingyan" w:date="2026-08-06T00:23:43Z">
        <w:r>
          <w:rPr>
            <w:rFonts w:hint="eastAsia" w:ascii="仿宋" w:hAnsi="仿宋" w:eastAsia="仿宋" w:cs="仿宋"/>
            <w:color w:val="000000"/>
            <w:sz w:val="32"/>
            <w:szCs w:val="32"/>
            <w:rPrChange w:id="264" w:author="WPS_1681522189" w:date="2026-08-05T11:30:47Z">
              <w:rPr>
                <w:rFonts w:hint="eastAsia" w:ascii="仿宋_GB2312" w:hAnsi="仿宋_GB2312" w:eastAsia="仿宋_GB2312" w:cs="仿宋_GB2312"/>
                <w:color w:val="000000"/>
                <w:sz w:val="32"/>
                <w:szCs w:val="32"/>
              </w:rPr>
            </w:rPrChange>
          </w:rPr>
          <w:delText>2026年</w:delText>
        </w:r>
      </w:del>
      <w:del w:id="266" w:author="Lei Dingyan" w:date="2026-08-06T00:23:43Z">
        <w:r>
          <w:rPr>
            <w:rFonts w:hint="eastAsia" w:ascii="仿宋" w:hAnsi="仿宋" w:eastAsia="仿宋" w:cs="仿宋"/>
            <w:sz w:val="32"/>
            <w:szCs w:val="32"/>
            <w:rPrChange w:id="267" w:author="WPS_1681522189" w:date="2026-08-05T11:30:47Z">
              <w:rPr>
                <w:rFonts w:hint="eastAsia" w:ascii="仿宋_GB2312" w:eastAsia="仿宋_GB2312"/>
                <w:sz w:val="32"/>
                <w:szCs w:val="32"/>
              </w:rPr>
            </w:rPrChange>
          </w:rPr>
          <w:delText>青年工程师</w:delText>
        </w:r>
      </w:del>
      <w:ins w:id="269" w:author="雷定演" w:date="2026-08-04T17:00:26Z">
        <w:del w:id="270" w:author="Lei Dingyan" w:date="2026-08-06T00:23:43Z">
          <w:r>
            <w:rPr>
              <w:rFonts w:hint="eastAsia" w:ascii="仿宋" w:hAnsi="仿宋" w:eastAsia="仿宋" w:cs="仿宋"/>
              <w:sz w:val="32"/>
              <w:szCs w:val="32"/>
              <w:lang w:eastAsia="zh"/>
              <w:rPrChange w:id="271" w:author="WPS_1681522189" w:date="2026-08-05T11:30:47Z">
                <w:rPr>
                  <w:rFonts w:hint="eastAsia" w:ascii="仿宋_GB2312" w:eastAsia="仿宋_GB2312"/>
                  <w:sz w:val="32"/>
                  <w:szCs w:val="32"/>
                  <w:lang w:eastAsia="zh"/>
                  <w:woUserID w:val="2"/>
                </w:rPr>
              </w:rPrChange>
              <w:woUserID w:val="2"/>
            </w:rPr>
            <w:delText>专项</w:delText>
          </w:r>
        </w:del>
      </w:ins>
      <w:del w:id="274" w:author="Lei Dingyan" w:date="2026-08-06T00:23:43Z">
        <w:r>
          <w:rPr>
            <w:rFonts w:hint="eastAsia" w:ascii="仿宋" w:hAnsi="仿宋" w:eastAsia="仿宋" w:cs="仿宋"/>
            <w:sz w:val="32"/>
            <w:szCs w:val="32"/>
            <w:rPrChange w:id="275" w:author="WPS_1681522189" w:date="2026-08-05T11:30:47Z">
              <w:rPr>
                <w:rFonts w:hint="eastAsia" w:ascii="仿宋_GB2312" w:eastAsia="仿宋_GB2312"/>
                <w:sz w:val="32"/>
                <w:szCs w:val="32"/>
              </w:rPr>
            </w:rPrChange>
          </w:rPr>
          <w:delText>计划试点工作</w:delText>
        </w:r>
      </w:del>
      <w:del w:id="277" w:author="Lei Dingyan" w:date="2026-08-06T00:23:43Z">
        <w:r>
          <w:rPr>
            <w:rFonts w:hint="eastAsia" w:ascii="仿宋" w:hAnsi="仿宋" w:eastAsia="仿宋" w:cs="仿宋"/>
            <w:color w:val="000000"/>
            <w:sz w:val="32"/>
            <w:szCs w:val="32"/>
            <w:rPrChange w:id="278" w:author="WPS_1681522189" w:date="2026-08-05T11:30:47Z">
              <w:rPr>
                <w:rFonts w:hint="eastAsia" w:ascii="仿宋_GB2312" w:hAnsi="仿宋_GB2312" w:eastAsia="仿宋_GB2312" w:cs="仿宋_GB2312"/>
                <w:color w:val="000000"/>
                <w:sz w:val="32"/>
                <w:szCs w:val="32"/>
              </w:rPr>
            </w:rPrChange>
          </w:rPr>
          <w:delText>聚焦</w:delText>
        </w:r>
      </w:del>
      <w:del w:id="280" w:author="Lei Dingyan" w:date="2026-08-06T00:23:43Z">
        <w:r>
          <w:rPr>
            <w:rFonts w:hint="eastAsia" w:ascii="仿宋" w:hAnsi="仿宋" w:eastAsia="仿宋" w:cs="仿宋"/>
            <w:sz w:val="32"/>
            <w:szCs w:val="32"/>
            <w:rPrChange w:id="281" w:author="WPS_1681522189" w:date="2026-08-05T11:30:47Z">
              <w:rPr>
                <w:rFonts w:hint="eastAsia" w:ascii="仿宋_GB2312" w:eastAsia="仿宋_GB2312"/>
                <w:sz w:val="32"/>
                <w:szCs w:val="32"/>
              </w:rPr>
            </w:rPrChange>
          </w:rPr>
          <w:delText>新一代信息技术、新能源、新材料、机器人、高端装备、等战略性新兴产业领域，量子科技、生物制造、氢能和核聚变能、脑机接口、具身智能、第六代移动通信等未来产业领域，兼顾传统产业领域。</w:delText>
        </w:r>
      </w:del>
      <w:del w:id="283" w:author="Lei Dingyan" w:date="2026-08-06T00:23:43Z">
        <w:r>
          <w:rPr>
            <w:rFonts w:hint="eastAsia" w:ascii="仿宋" w:hAnsi="仿宋" w:eastAsia="仿宋" w:cs="仿宋"/>
            <w:spacing w:val="-4"/>
            <w:sz w:val="32"/>
            <w:szCs w:val="32"/>
            <w:rPrChange w:id="284" w:author="WPS_1681522189" w:date="2026-08-05T11:30:47Z">
              <w:rPr>
                <w:rFonts w:hint="eastAsia" w:ascii="仿宋_GB2312" w:hAnsi="黑体" w:eastAsia="仿宋_GB2312"/>
                <w:spacing w:val="-4"/>
                <w:sz w:val="32"/>
                <w:szCs w:val="32"/>
              </w:rPr>
            </w:rPrChange>
          </w:rPr>
          <w:delText>具体</w:delText>
        </w:r>
      </w:del>
      <w:del w:id="286" w:author="Lei Dingyan" w:date="2026-08-06T00:23:43Z">
        <w:r>
          <w:rPr>
            <w:rFonts w:hint="eastAsia" w:ascii="仿宋" w:hAnsi="仿宋" w:eastAsia="仿宋" w:cs="仿宋"/>
            <w:sz w:val="32"/>
            <w:szCs w:val="32"/>
            <w:rPrChange w:id="287" w:author="WPS_1681522189" w:date="2026-08-05T11:30:47Z">
              <w:rPr>
                <w:rFonts w:hint="eastAsia" w:ascii="仿宋_GB2312" w:eastAsia="仿宋_GB2312"/>
                <w:sz w:val="32"/>
                <w:szCs w:val="32"/>
              </w:rPr>
            </w:rPrChange>
          </w:rPr>
          <w:delText>人选</w:delText>
        </w:r>
      </w:del>
      <w:del w:id="289" w:author="Lei Dingyan" w:date="2026-08-06T00:23:43Z">
        <w:r>
          <w:rPr>
            <w:rFonts w:hint="eastAsia" w:ascii="仿宋" w:hAnsi="仿宋" w:eastAsia="仿宋" w:cs="仿宋"/>
            <w:spacing w:val="-4"/>
            <w:sz w:val="32"/>
            <w:szCs w:val="32"/>
            <w:rPrChange w:id="290" w:author="WPS_1681522189" w:date="2026-08-05T11:30:47Z">
              <w:rPr>
                <w:rFonts w:hint="eastAsia" w:ascii="仿宋_GB2312" w:hAnsi="黑体" w:eastAsia="仿宋_GB2312"/>
                <w:spacing w:val="-4"/>
                <w:sz w:val="32"/>
                <w:szCs w:val="32"/>
              </w:rPr>
            </w:rPrChange>
          </w:rPr>
          <w:delText>条件如下：</w:delText>
        </w:r>
      </w:del>
    </w:p>
    <w:p w14:paraId="7E6BBFB6">
      <w:pPr>
        <w:spacing w:line="560" w:lineRule="exact"/>
        <w:ind w:firstLine="640" w:firstLineChars="200"/>
        <w:rPr>
          <w:del w:id="293" w:author="Lei Dingyan" w:date="2026-08-06T00:23:43Z"/>
          <w:rFonts w:hint="eastAsia" w:ascii="仿宋" w:hAnsi="仿宋" w:eastAsia="仿宋" w:cs="仿宋"/>
          <w:color w:val="000000"/>
          <w:sz w:val="32"/>
          <w:szCs w:val="32"/>
          <w:lang w:val="zh-CN"/>
          <w:rPrChange w:id="294" w:author="WPS_1681522189" w:date="2026-08-05T11:30:47Z">
            <w:rPr>
              <w:del w:id="295" w:author="Lei Dingyan" w:date="2026-08-06T00:23:43Z"/>
              <w:rFonts w:hint="eastAsia" w:ascii="仿宋_GB2312" w:hAnsi="仿宋_GB2312" w:eastAsia="仿宋_GB2312" w:cs="仿宋_GB2312"/>
              <w:color w:val="000000"/>
              <w:sz w:val="32"/>
              <w:szCs w:val="32"/>
              <w:lang w:val="zh-CN"/>
            </w:rPr>
          </w:rPrChange>
        </w:rPr>
        <w:pPrChange w:id="292" w:author="WPS_1681522189" w:date="2026-08-05T11:13:58Z">
          <w:pPr>
            <w:spacing w:line="580" w:lineRule="exact"/>
            <w:ind w:firstLine="640" w:firstLineChars="200"/>
          </w:pPr>
        </w:pPrChange>
      </w:pPr>
      <w:del w:id="296" w:author="Lei Dingyan" w:date="2026-08-06T00:23:43Z">
        <w:r>
          <w:rPr>
            <w:rFonts w:hint="eastAsia" w:ascii="仿宋" w:hAnsi="仿宋" w:eastAsia="仿宋" w:cs="仿宋"/>
            <w:color w:val="000000"/>
            <w:sz w:val="32"/>
            <w:szCs w:val="32"/>
            <w:lang w:val="zh-CN"/>
            <w:rPrChange w:id="297" w:author="WPS_1681522189" w:date="2026-08-05T11:30:47Z">
              <w:rPr>
                <w:rFonts w:hint="eastAsia" w:ascii="仿宋_GB2312" w:hAnsi="仿宋_GB2312" w:eastAsia="仿宋_GB2312" w:cs="仿宋_GB2312"/>
                <w:color w:val="000000"/>
                <w:sz w:val="32"/>
                <w:szCs w:val="32"/>
                <w:lang w:val="zh-CN"/>
              </w:rPr>
            </w:rPrChange>
          </w:rPr>
          <w:delText>（一）具有中国国籍，热爱祖国、热爱中国共产党，遵纪守法、品行端正、学风正派，具有良好的政治素质和家国情怀；</w:delText>
        </w:r>
      </w:del>
    </w:p>
    <w:p w14:paraId="083D244F">
      <w:pPr>
        <w:spacing w:line="560" w:lineRule="exact"/>
        <w:ind w:firstLine="640" w:firstLineChars="200"/>
        <w:rPr>
          <w:del w:id="300" w:author="Lei Dingyan" w:date="2026-08-06T00:23:43Z"/>
          <w:rFonts w:hint="eastAsia" w:ascii="仿宋" w:hAnsi="仿宋" w:eastAsia="仿宋" w:cs="仿宋"/>
          <w:color w:val="000000"/>
          <w:sz w:val="32"/>
          <w:szCs w:val="32"/>
          <w:lang w:val="zh-CN"/>
          <w:rPrChange w:id="301" w:author="WPS_1681522189" w:date="2026-08-05T11:30:47Z">
            <w:rPr>
              <w:del w:id="302" w:author="Lei Dingyan" w:date="2026-08-06T00:23:43Z"/>
              <w:rFonts w:hint="eastAsia" w:ascii="仿宋_GB2312" w:hAnsi="仿宋_GB2312" w:eastAsia="仿宋_GB2312" w:cs="仿宋_GB2312"/>
              <w:color w:val="000000"/>
              <w:sz w:val="32"/>
              <w:szCs w:val="32"/>
              <w:lang w:val="zh-CN"/>
            </w:rPr>
          </w:rPrChange>
        </w:rPr>
        <w:pPrChange w:id="299" w:author="WPS_1681522189" w:date="2026-08-05T11:13:58Z">
          <w:pPr>
            <w:spacing w:line="580" w:lineRule="exact"/>
            <w:ind w:firstLine="640" w:firstLineChars="200"/>
          </w:pPr>
        </w:pPrChange>
      </w:pPr>
      <w:del w:id="303" w:author="Lei Dingyan" w:date="2026-08-06T00:23:43Z">
        <w:r>
          <w:rPr>
            <w:rFonts w:hint="eastAsia" w:ascii="仿宋" w:hAnsi="仿宋" w:eastAsia="仿宋" w:cs="仿宋"/>
            <w:color w:val="000000"/>
            <w:sz w:val="32"/>
            <w:szCs w:val="32"/>
            <w:lang w:val="zh-CN"/>
            <w:rPrChange w:id="304" w:author="WPS_1681522189" w:date="2026-08-05T11:30:47Z">
              <w:rPr>
                <w:rFonts w:hint="eastAsia" w:ascii="仿宋_GB2312" w:hAnsi="仿宋_GB2312" w:eastAsia="仿宋_GB2312" w:cs="仿宋_GB2312"/>
                <w:color w:val="000000"/>
                <w:sz w:val="32"/>
                <w:szCs w:val="32"/>
                <w:lang w:val="zh-CN"/>
              </w:rPr>
            </w:rPrChange>
          </w:rPr>
          <w:delText>（二）爱岗敬业、刻苦钻研，稳定</w:delText>
        </w:r>
      </w:del>
      <w:del w:id="306" w:author="Lei Dingyan" w:date="2026-08-06T00:23:43Z">
        <w:r>
          <w:rPr>
            <w:rStyle w:val="10"/>
            <w:rFonts w:hint="eastAsia" w:ascii="仿宋" w:hAnsi="仿宋" w:eastAsia="仿宋" w:cs="仿宋"/>
            <w:color w:val="000000"/>
            <w:sz w:val="32"/>
            <w:szCs w:val="32"/>
            <w:lang w:val="zh-CN"/>
            <w:rPrChange w:id="307" w:author="WPS_1681522189" w:date="2026-08-05T11:30:47Z">
              <w:rPr>
                <w:rStyle w:val="12"/>
                <w:rFonts w:hint="eastAsia"/>
                <w:lang w:val="zh-CN"/>
              </w:rPr>
            </w:rPrChange>
          </w:rPr>
          <w:delText>从事工程技术工作</w:delText>
        </w:r>
      </w:del>
      <w:del w:id="309" w:author="Lei Dingyan" w:date="2026-08-06T00:23:43Z">
        <w:r>
          <w:rPr>
            <w:rFonts w:hint="eastAsia" w:ascii="仿宋" w:hAnsi="仿宋" w:eastAsia="仿宋" w:cs="仿宋"/>
            <w:color w:val="000000"/>
            <w:sz w:val="32"/>
            <w:szCs w:val="32"/>
            <w:lang w:val="zh-CN"/>
            <w:rPrChange w:id="310" w:author="WPS_1681522189" w:date="2026-08-05T11:30:47Z">
              <w:rPr>
                <w:rFonts w:hint="eastAsia" w:ascii="仿宋_GB2312" w:hAnsi="仿宋_GB2312" w:eastAsia="仿宋_GB2312" w:cs="仿宋_GB2312"/>
                <w:color w:val="000000"/>
                <w:sz w:val="32"/>
                <w:szCs w:val="32"/>
                <w:lang w:val="zh-CN"/>
              </w:rPr>
            </w:rPrChange>
          </w:rPr>
          <w:delText>满5年，曾</w:delText>
        </w:r>
      </w:del>
      <w:del w:id="312" w:author="Lei Dingyan" w:date="2026-08-06T00:23:43Z">
        <w:r>
          <w:rPr>
            <w:rFonts w:hint="eastAsia" w:ascii="仿宋" w:hAnsi="仿宋" w:eastAsia="仿宋" w:cs="仿宋"/>
            <w:color w:val="000000"/>
            <w:sz w:val="32"/>
            <w:szCs w:val="32"/>
            <w:rPrChange w:id="313" w:author="WPS_1681522189" w:date="2026-08-05T11:30:47Z">
              <w:rPr>
                <w:rFonts w:hint="eastAsia" w:ascii="仿宋_GB2312" w:hAnsi="仿宋_GB2312" w:eastAsia="仿宋_GB2312" w:cs="仿宋_GB2312"/>
                <w:color w:val="000000"/>
                <w:sz w:val="32"/>
                <w:szCs w:val="32"/>
              </w:rPr>
            </w:rPrChange>
          </w:rPr>
          <w:delText>经或</w:delText>
        </w:r>
      </w:del>
      <w:del w:id="315" w:author="Lei Dingyan" w:date="2026-08-06T00:23:43Z">
        <w:r>
          <w:rPr>
            <w:rFonts w:hint="eastAsia" w:ascii="仿宋" w:hAnsi="仿宋" w:eastAsia="仿宋" w:cs="仿宋"/>
            <w:color w:val="000000"/>
            <w:sz w:val="32"/>
            <w:szCs w:val="32"/>
            <w:lang w:val="zh-CN"/>
            <w:rPrChange w:id="316" w:author="WPS_1681522189" w:date="2026-08-05T11:30:47Z">
              <w:rPr>
                <w:rFonts w:hint="eastAsia" w:ascii="仿宋_GB2312" w:hAnsi="仿宋_GB2312" w:eastAsia="仿宋_GB2312" w:cs="仿宋_GB2312"/>
                <w:color w:val="000000"/>
                <w:sz w:val="32"/>
                <w:szCs w:val="32"/>
                <w:lang w:val="zh-CN"/>
              </w:rPr>
            </w:rPrChange>
          </w:rPr>
          <w:delText>正在参与省部级以上重大工程、重大科研任务，或正从事国家急需的关键领域工程技术工作；</w:delText>
        </w:r>
      </w:del>
    </w:p>
    <w:p w14:paraId="6B6FF0F3">
      <w:pPr>
        <w:spacing w:line="560" w:lineRule="exact"/>
        <w:ind w:firstLine="640" w:firstLineChars="200"/>
        <w:rPr>
          <w:del w:id="319" w:author="Lei Dingyan" w:date="2026-08-06T00:23:43Z"/>
          <w:rFonts w:hint="eastAsia" w:ascii="仿宋" w:hAnsi="仿宋" w:eastAsia="仿宋" w:cs="仿宋"/>
          <w:color w:val="000000"/>
          <w:sz w:val="32"/>
          <w:szCs w:val="32"/>
          <w:lang w:val="zh-CN"/>
          <w:rPrChange w:id="320" w:author="WPS_1681522189" w:date="2026-08-05T11:30:47Z">
            <w:rPr>
              <w:del w:id="321" w:author="Lei Dingyan" w:date="2026-08-06T00:23:43Z"/>
              <w:rFonts w:hint="eastAsia" w:ascii="仿宋_GB2312" w:hAnsi="仿宋_GB2312" w:eastAsia="仿宋_GB2312" w:cs="仿宋_GB2312"/>
              <w:color w:val="000000"/>
              <w:sz w:val="32"/>
              <w:szCs w:val="32"/>
              <w:lang w:val="zh-CN"/>
            </w:rPr>
          </w:rPrChange>
        </w:rPr>
        <w:pPrChange w:id="318" w:author="WPS_1681522189" w:date="2026-08-05T11:13:58Z">
          <w:pPr>
            <w:spacing w:line="580" w:lineRule="exact"/>
            <w:ind w:firstLine="640" w:firstLineChars="200"/>
          </w:pPr>
        </w:pPrChange>
      </w:pPr>
      <w:del w:id="322" w:author="Lei Dingyan" w:date="2026-08-06T00:23:43Z">
        <w:r>
          <w:rPr>
            <w:rFonts w:hint="eastAsia" w:ascii="仿宋" w:hAnsi="仿宋" w:eastAsia="仿宋" w:cs="仿宋"/>
            <w:color w:val="000000"/>
            <w:sz w:val="32"/>
            <w:szCs w:val="32"/>
            <w:lang w:val="zh-CN"/>
            <w:rPrChange w:id="323" w:author="WPS_1681522189" w:date="2026-08-05T11:30:47Z">
              <w:rPr>
                <w:rFonts w:hint="eastAsia" w:ascii="仿宋_GB2312" w:hAnsi="仿宋_GB2312" w:eastAsia="仿宋_GB2312" w:cs="仿宋_GB2312"/>
                <w:color w:val="000000"/>
                <w:sz w:val="32"/>
                <w:szCs w:val="32"/>
                <w:lang w:val="zh-CN"/>
              </w:rPr>
            </w:rPrChange>
          </w:rPr>
          <w:delText>（三）年龄在40周岁（含）以下（按申请年8月31日实足年龄计算），具有大学本科及以上学历和副高级及以上职称。未参与职称评定的，需从事工程技术工作满10年，并提供经所在单位或行业协会、学会认定的工程实践业绩证明或工程能力评价认证；</w:delText>
        </w:r>
      </w:del>
    </w:p>
    <w:p w14:paraId="1AF84B1E">
      <w:pPr>
        <w:spacing w:line="560" w:lineRule="exact"/>
        <w:ind w:firstLine="640" w:firstLineChars="200"/>
        <w:rPr>
          <w:del w:id="326" w:author="Lei Dingyan" w:date="2026-08-06T00:23:43Z"/>
          <w:rFonts w:hint="eastAsia" w:ascii="仿宋" w:hAnsi="仿宋" w:eastAsia="仿宋" w:cs="仿宋"/>
          <w:color w:val="000000"/>
          <w:sz w:val="32"/>
          <w:szCs w:val="32"/>
          <w:lang w:val="zh-CN"/>
          <w:rPrChange w:id="327" w:author="WPS_1681522189" w:date="2026-08-05T11:30:47Z">
            <w:rPr>
              <w:del w:id="328" w:author="Lei Dingyan" w:date="2026-08-06T00:23:43Z"/>
              <w:rFonts w:hint="eastAsia" w:ascii="仿宋_GB2312" w:hAnsi="仿宋_GB2312" w:eastAsia="仿宋_GB2312" w:cs="仿宋_GB2312"/>
              <w:color w:val="000000"/>
              <w:sz w:val="32"/>
              <w:szCs w:val="32"/>
              <w:lang w:val="zh-CN"/>
            </w:rPr>
          </w:rPrChange>
        </w:rPr>
        <w:pPrChange w:id="325" w:author="WPS_1681522189" w:date="2026-08-05T11:13:58Z">
          <w:pPr>
            <w:spacing w:line="580" w:lineRule="exact"/>
            <w:ind w:firstLine="640" w:firstLineChars="200"/>
          </w:pPr>
        </w:pPrChange>
      </w:pPr>
      <w:del w:id="329" w:author="Lei Dingyan" w:date="2026-08-06T00:23:43Z">
        <w:r>
          <w:rPr>
            <w:rFonts w:hint="eastAsia" w:ascii="仿宋" w:hAnsi="仿宋" w:eastAsia="仿宋" w:cs="仿宋"/>
            <w:color w:val="000000"/>
            <w:sz w:val="32"/>
            <w:szCs w:val="32"/>
            <w:lang w:val="zh-CN"/>
            <w:rPrChange w:id="330" w:author="WPS_1681522189" w:date="2026-08-05T11:30:47Z">
              <w:rPr>
                <w:rFonts w:hint="eastAsia" w:ascii="仿宋_GB2312" w:hAnsi="仿宋_GB2312" w:eastAsia="仿宋_GB2312" w:cs="仿宋_GB2312"/>
                <w:color w:val="000000"/>
                <w:sz w:val="32"/>
                <w:szCs w:val="32"/>
                <w:lang w:val="zh-CN"/>
              </w:rPr>
            </w:rPrChange>
          </w:rPr>
          <w:delText>（四）未曾因品德失范、严重学术不端、违反科技伦理以及违纪违法等问题受到处理；</w:delText>
        </w:r>
      </w:del>
    </w:p>
    <w:p w14:paraId="268EDB25">
      <w:pPr>
        <w:spacing w:line="560" w:lineRule="exact"/>
        <w:ind w:firstLine="640" w:firstLineChars="200"/>
        <w:rPr>
          <w:del w:id="333" w:author="Lei Dingyan" w:date="2026-08-06T00:23:43Z"/>
          <w:rFonts w:hint="eastAsia" w:ascii="仿宋" w:hAnsi="仿宋" w:eastAsia="仿宋" w:cs="仿宋"/>
          <w:color w:val="000000"/>
          <w:sz w:val="32"/>
          <w:szCs w:val="32"/>
          <w:lang w:val="zh-CN"/>
          <w:rPrChange w:id="334" w:author="WPS_1681522189" w:date="2026-08-05T11:30:47Z">
            <w:rPr>
              <w:del w:id="335" w:author="Lei Dingyan" w:date="2026-08-06T00:23:43Z"/>
              <w:rFonts w:hint="eastAsia" w:ascii="仿宋_GB2312" w:hAnsi="仿宋_GB2312" w:eastAsia="仿宋_GB2312" w:cs="仿宋_GB2312"/>
              <w:color w:val="000000"/>
              <w:sz w:val="32"/>
              <w:szCs w:val="32"/>
              <w:lang w:val="zh-CN"/>
            </w:rPr>
          </w:rPrChange>
        </w:rPr>
        <w:pPrChange w:id="332" w:author="WPS_1681522189" w:date="2026-08-05T11:13:58Z">
          <w:pPr>
            <w:spacing w:line="580" w:lineRule="exact"/>
            <w:ind w:firstLine="640" w:firstLineChars="200"/>
          </w:pPr>
        </w:pPrChange>
      </w:pPr>
      <w:del w:id="336" w:author="Lei Dingyan" w:date="2026-08-06T00:23:43Z">
        <w:r>
          <w:rPr>
            <w:rFonts w:hint="eastAsia" w:ascii="仿宋" w:hAnsi="仿宋" w:eastAsia="仿宋" w:cs="仿宋"/>
            <w:color w:val="000000"/>
            <w:sz w:val="32"/>
            <w:szCs w:val="32"/>
            <w:lang w:val="zh-CN"/>
            <w:rPrChange w:id="337" w:author="WPS_1681522189" w:date="2026-08-05T11:30:47Z">
              <w:rPr>
                <w:rFonts w:hint="eastAsia" w:ascii="仿宋_GB2312" w:hAnsi="仿宋_GB2312" w:eastAsia="仿宋_GB2312" w:cs="仿宋_GB2312"/>
                <w:color w:val="000000"/>
                <w:sz w:val="32"/>
                <w:szCs w:val="32"/>
                <w:lang w:val="zh-CN"/>
              </w:rPr>
            </w:rPrChange>
          </w:rPr>
          <w:delText>（五）原则上应为</w:delText>
        </w:r>
      </w:del>
      <w:del w:id="339" w:author="Lei Dingyan" w:date="2026-08-06T00:23:43Z">
        <w:r>
          <w:rPr>
            <w:rFonts w:hint="eastAsia" w:ascii="仿宋" w:hAnsi="仿宋" w:eastAsia="仿宋" w:cs="仿宋"/>
            <w:color w:val="000000"/>
            <w:sz w:val="32"/>
            <w:szCs w:val="32"/>
            <w:lang w:val="en-US" w:eastAsia="zh-CN"/>
            <w:rPrChange w:id="340" w:author="WPS_1681522189" w:date="2026-08-05T11:30:47Z">
              <w:rPr>
                <w:rFonts w:hint="eastAsia" w:ascii="仿宋_GB2312" w:hAnsi="仿宋_GB2312" w:eastAsia="仿宋_GB2312" w:cs="仿宋_GB2312"/>
                <w:color w:val="000000"/>
                <w:sz w:val="32"/>
                <w:szCs w:val="32"/>
                <w:lang w:val="en-US" w:eastAsia="zh-CN"/>
              </w:rPr>
            </w:rPrChange>
          </w:rPr>
          <w:delText>中国水力发电工程学会</w:delText>
        </w:r>
      </w:del>
      <w:del w:id="342" w:author="Lei Dingyan" w:date="2026-08-06T00:23:43Z">
        <w:r>
          <w:rPr>
            <w:rFonts w:hint="eastAsia" w:ascii="仿宋" w:hAnsi="仿宋" w:eastAsia="仿宋" w:cs="仿宋"/>
            <w:color w:val="000000"/>
            <w:sz w:val="32"/>
            <w:szCs w:val="32"/>
            <w:lang w:val="zh-CN"/>
            <w:rPrChange w:id="343" w:author="WPS_1681522189" w:date="2026-08-05T11:30:47Z">
              <w:rPr>
                <w:rFonts w:hint="eastAsia" w:ascii="仿宋_GB2312" w:hAnsi="仿宋_GB2312" w:eastAsia="仿宋_GB2312" w:cs="仿宋_GB2312"/>
                <w:color w:val="000000"/>
                <w:sz w:val="32"/>
                <w:szCs w:val="32"/>
                <w:lang w:val="zh-CN"/>
              </w:rPr>
            </w:rPrChange>
          </w:rPr>
          <w:delText>个人会员。</w:delText>
        </w:r>
      </w:del>
    </w:p>
    <w:p w14:paraId="2533B2FC">
      <w:pPr>
        <w:spacing w:line="560" w:lineRule="exact"/>
        <w:ind w:firstLine="640" w:firstLineChars="200"/>
        <w:rPr>
          <w:del w:id="345" w:author="Lei Dingyan" w:date="2026-08-06T00:23:43Z"/>
          <w:rFonts w:hint="eastAsia" w:ascii="黑体" w:hAnsi="黑体" w:eastAsia="黑体" w:cs="黑体"/>
          <w:b w:val="0"/>
          <w:bCs w:val="0"/>
          <w:sz w:val="32"/>
          <w:szCs w:val="32"/>
        </w:rPr>
      </w:pPr>
      <w:del w:id="346" w:author="Lei Dingyan" w:date="2026-08-06T00:23:43Z">
        <w:r>
          <w:rPr>
            <w:rFonts w:hint="eastAsia" w:ascii="黑体" w:hAnsi="黑体" w:eastAsia="黑体" w:cs="黑体"/>
            <w:b w:val="0"/>
            <w:bCs w:val="0"/>
            <w:sz w:val="32"/>
            <w:szCs w:val="32"/>
          </w:rPr>
          <w:delText>三、报送材料要求</w:delText>
        </w:r>
      </w:del>
    </w:p>
    <w:p w14:paraId="4CBF202E">
      <w:pPr>
        <w:numPr>
          <w:ilvl w:val="0"/>
          <w:numId w:val="0"/>
        </w:numPr>
        <w:spacing w:line="560" w:lineRule="exact"/>
        <w:ind w:firstLine="640" w:firstLineChars="200"/>
        <w:jc w:val="both"/>
        <w:rPr>
          <w:del w:id="348" w:author="Lei Dingyan" w:date="2026-08-06T00:23:43Z"/>
          <w:rFonts w:hint="eastAsia" w:ascii="仿宋" w:hAnsi="仿宋" w:eastAsia="仿宋"/>
          <w:sz w:val="32"/>
          <w:szCs w:val="32"/>
        </w:rPr>
        <w:pPrChange w:id="347" w:author="WPS_1681522189" w:date="2026-08-05T11:31:21Z">
          <w:pPr>
            <w:numPr>
              <w:ilvl w:val="0"/>
              <w:numId w:val="0"/>
            </w:numPr>
            <w:spacing w:line="580" w:lineRule="exact"/>
            <w:ind w:firstLine="640" w:firstLineChars="200"/>
            <w:jc w:val="both"/>
          </w:pPr>
        </w:pPrChange>
      </w:pPr>
      <w:del w:id="349" w:author="Lei Dingyan" w:date="2026-08-06T00:23:43Z">
        <w:r>
          <w:rPr>
            <w:rFonts w:hint="eastAsia" w:ascii="仿宋" w:hAnsi="仿宋" w:eastAsia="仿宋"/>
            <w:sz w:val="32"/>
            <w:szCs w:val="32"/>
            <w:lang w:val="en-US" w:eastAsia="zh-CN"/>
          </w:rPr>
          <w:delText>推荐</w:delText>
        </w:r>
      </w:del>
      <w:del w:id="350" w:author="Lei Dingyan" w:date="2026-08-06T00:23:43Z">
        <w:r>
          <w:rPr>
            <w:rFonts w:hint="eastAsia" w:ascii="仿宋" w:hAnsi="仿宋" w:eastAsia="仿宋"/>
            <w:sz w:val="32"/>
            <w:szCs w:val="32"/>
          </w:rPr>
          <w:delText>人选登录“智慧科协”平台</w:delText>
        </w:r>
      </w:del>
      <w:del w:id="351" w:author="Lei Dingyan" w:date="2026-08-06T00:23:43Z">
        <w:r>
          <w:rPr>
            <w:rFonts w:hint="eastAsia" w:ascii="仿宋" w:hAnsi="仿宋" w:eastAsia="仿宋"/>
            <w:sz w:val="32"/>
            <w:szCs w:val="32"/>
            <w:lang w:val="en-US" w:eastAsia="zh-CN"/>
          </w:rPr>
          <w:delText>(</w:delText>
        </w:r>
      </w:del>
      <w:del w:id="352" w:author="Lei Dingyan" w:date="2026-08-06T00:23:43Z">
        <w:r>
          <w:rPr>
            <w:rFonts w:hint="eastAsia" w:ascii="仿宋" w:hAnsi="仿宋" w:eastAsia="仿宋"/>
            <w:sz w:val="32"/>
            <w:szCs w:val="32"/>
          </w:rPr>
          <w:delText>系统登录链接：</w:delText>
        </w:r>
      </w:del>
      <w:del w:id="353" w:author="Lei Dingyan" w:date="2026-08-06T00:23:43Z">
        <w:r>
          <w:rPr>
            <w:rFonts w:hint="eastAsia" w:ascii="仿宋" w:hAnsi="仿宋" w:eastAsia="仿宋"/>
            <w:spacing w:val="-20"/>
            <w:sz w:val="32"/>
            <w:szCs w:val="32"/>
            <w:rPrChange w:id="354" w:author="WPS_1681522189" w:date="2026-08-05T11:32:24Z">
              <w:rPr>
                <w:rFonts w:hint="eastAsia" w:ascii="仿宋" w:hAnsi="仿宋" w:eastAsia="仿宋"/>
                <w:sz w:val="32"/>
                <w:szCs w:val="32"/>
              </w:rPr>
            </w:rPrChange>
          </w:rPr>
          <w:delText>https://rcps.cast.org.cn/c/scene/qpgc/home</w:delText>
        </w:r>
      </w:del>
      <w:del w:id="356" w:author="Lei Dingyan" w:date="2026-08-06T00:23:43Z">
        <w:r>
          <w:rPr>
            <w:rFonts w:hint="eastAsia" w:ascii="仿宋" w:hAnsi="仿宋" w:eastAsia="仿宋"/>
            <w:spacing w:val="-20"/>
            <w:sz w:val="32"/>
            <w:szCs w:val="32"/>
            <w:lang w:eastAsia="zh-CN"/>
            <w:rPrChange w:id="357" w:author="WPS_1681522189" w:date="2026-08-05T11:32:24Z">
              <w:rPr>
                <w:rFonts w:hint="eastAsia" w:ascii="仿宋" w:hAnsi="仿宋" w:eastAsia="仿宋"/>
                <w:sz w:val="32"/>
                <w:szCs w:val="32"/>
                <w:lang w:eastAsia="zh-CN"/>
              </w:rPr>
            </w:rPrChange>
          </w:rPr>
          <w:delText>）</w:delText>
        </w:r>
      </w:del>
      <w:del w:id="359" w:author="Lei Dingyan" w:date="2026-08-06T00:23:43Z">
        <w:r>
          <w:rPr>
            <w:rFonts w:hint="eastAsia" w:ascii="仿宋" w:hAnsi="仿宋" w:eastAsia="仿宋"/>
            <w:sz w:val="32"/>
            <w:szCs w:val="32"/>
          </w:rPr>
          <w:delText>进行账号注册，选择“候选人”角色，在线填写《中国科协青年科技人才培育工程师专项计划推荐表》（样表见附件2），上传有关附件材料，填写由推荐渠道提供的“推荐码”</w:delText>
        </w:r>
      </w:del>
      <w:del w:id="360" w:author="Lei Dingyan" w:date="2026-08-06T00:23:43Z">
        <w:r>
          <w:rPr>
            <w:rFonts w:hint="eastAsia" w:ascii="仿宋" w:hAnsi="仿宋" w:eastAsia="仿宋"/>
            <w:sz w:val="32"/>
            <w:szCs w:val="32"/>
            <w:lang w:eastAsia="zh-CN"/>
          </w:rPr>
          <w:delText>（</w:delText>
        </w:r>
      </w:del>
      <w:del w:id="361" w:author="Lei Dingyan" w:date="2026-08-06T00:23:43Z">
        <w:r>
          <w:rPr>
            <w:rFonts w:hint="eastAsia" w:ascii="仿宋" w:hAnsi="仿宋" w:eastAsia="仿宋"/>
            <w:sz w:val="32"/>
            <w:szCs w:val="32"/>
            <w:lang w:val="en-US" w:eastAsia="zh-CN"/>
          </w:rPr>
          <w:delText>中国水力发电工程学会推荐码“</w:delText>
        </w:r>
      </w:del>
      <w:del w:id="362" w:author="Lei Dingyan" w:date="2026-08-06T00:23:43Z">
        <w:r>
          <w:rPr>
            <w:rFonts w:hint="eastAsia" w:ascii="仿宋" w:hAnsi="仿宋" w:eastAsia="仿宋"/>
            <w:sz w:val="32"/>
            <w:szCs w:val="32"/>
          </w:rPr>
          <w:delText>BEE537</w:delText>
        </w:r>
      </w:del>
      <w:del w:id="363" w:author="Lei Dingyan" w:date="2026-08-06T00:23:43Z">
        <w:r>
          <w:rPr>
            <w:rFonts w:hint="eastAsia" w:ascii="仿宋" w:hAnsi="仿宋" w:eastAsia="仿宋"/>
            <w:sz w:val="32"/>
            <w:szCs w:val="32"/>
            <w:lang w:val="en-US" w:eastAsia="zh-CN"/>
          </w:rPr>
          <w:delText>”</w:delText>
        </w:r>
      </w:del>
      <w:del w:id="364" w:author="Lei Dingyan" w:date="2026-08-06T00:23:43Z">
        <w:r>
          <w:rPr>
            <w:rFonts w:hint="eastAsia" w:ascii="仿宋" w:hAnsi="仿宋" w:eastAsia="仿宋"/>
            <w:sz w:val="32"/>
            <w:szCs w:val="32"/>
            <w:lang w:eastAsia="zh-CN"/>
          </w:rPr>
          <w:delText>）</w:delText>
        </w:r>
      </w:del>
      <w:del w:id="365" w:author="Lei Dingyan" w:date="2026-08-06T00:23:43Z">
        <w:r>
          <w:rPr>
            <w:rFonts w:hint="eastAsia" w:ascii="仿宋" w:hAnsi="仿宋" w:eastAsia="仿宋"/>
            <w:sz w:val="32"/>
            <w:szCs w:val="32"/>
          </w:rPr>
          <w:delText>，</w:delText>
        </w:r>
      </w:del>
      <w:del w:id="366" w:author="Lei Dingyan" w:date="2026-08-06T00:23:43Z">
        <w:r>
          <w:rPr>
            <w:rFonts w:hint="eastAsia" w:ascii="仿宋" w:hAnsi="仿宋" w:eastAsia="仿宋"/>
            <w:sz w:val="32"/>
            <w:szCs w:val="32"/>
            <w:lang w:val="en-US" w:eastAsia="zh-CN"/>
          </w:rPr>
          <w:delText>于2026年8月24日之前</w:delText>
        </w:r>
      </w:del>
      <w:del w:id="367" w:author="Lei Dingyan" w:date="2026-08-06T00:23:43Z">
        <w:r>
          <w:rPr>
            <w:rFonts w:hint="eastAsia" w:ascii="仿宋" w:hAnsi="仿宋" w:eastAsia="仿宋"/>
            <w:sz w:val="32"/>
            <w:szCs w:val="32"/>
          </w:rPr>
          <w:delText>完成提交。</w:delText>
        </w:r>
      </w:del>
    </w:p>
    <w:p w14:paraId="5A2CC504">
      <w:pPr>
        <w:spacing w:line="560" w:lineRule="exact"/>
        <w:ind w:firstLine="640" w:firstLineChars="200"/>
        <w:rPr>
          <w:del w:id="368" w:author="Lei Dingyan" w:date="2026-08-06T00:23:43Z"/>
          <w:rFonts w:hint="eastAsia" w:ascii="黑体" w:hAnsi="黑体" w:eastAsia="黑体" w:cs="黑体"/>
          <w:b w:val="0"/>
          <w:bCs w:val="0"/>
          <w:sz w:val="32"/>
          <w:szCs w:val="32"/>
        </w:rPr>
      </w:pPr>
      <w:del w:id="369" w:author="Lei Dingyan" w:date="2026-08-06T00:23:43Z">
        <w:r>
          <w:rPr>
            <w:rFonts w:hint="eastAsia" w:ascii="黑体" w:hAnsi="黑体" w:eastAsia="黑体" w:cs="黑体"/>
            <w:b w:val="0"/>
            <w:bCs w:val="0"/>
            <w:sz w:val="32"/>
            <w:szCs w:val="32"/>
            <w:lang w:val="en-US" w:eastAsia="zh-CN"/>
          </w:rPr>
          <w:delText>四</w:delText>
        </w:r>
      </w:del>
      <w:del w:id="370" w:author="Lei Dingyan" w:date="2026-08-06T00:23:43Z">
        <w:r>
          <w:rPr>
            <w:rFonts w:hint="eastAsia" w:ascii="黑体" w:hAnsi="黑体" w:eastAsia="黑体" w:cs="黑体"/>
            <w:b w:val="0"/>
            <w:bCs w:val="0"/>
            <w:sz w:val="32"/>
            <w:szCs w:val="32"/>
          </w:rPr>
          <w:delText>、学会联系方式</w:delText>
        </w:r>
      </w:del>
    </w:p>
    <w:p w14:paraId="5AB21E69">
      <w:pPr>
        <w:spacing w:line="560" w:lineRule="exact"/>
        <w:ind w:firstLine="640" w:firstLineChars="200"/>
        <w:rPr>
          <w:del w:id="372" w:author="Lei Dingyan" w:date="2026-08-06T00:23:43Z"/>
          <w:rFonts w:hint="eastAsia" w:ascii="仿宋" w:hAnsi="仿宋" w:eastAsia="仿宋"/>
          <w:sz w:val="32"/>
          <w:szCs w:val="32"/>
        </w:rPr>
        <w:pPrChange w:id="371" w:author="WPS_1681522189" w:date="2026-08-05T11:28:40Z">
          <w:pPr>
            <w:spacing w:line="580" w:lineRule="exact"/>
            <w:ind w:firstLine="640" w:firstLineChars="200"/>
          </w:pPr>
        </w:pPrChange>
      </w:pPr>
      <w:del w:id="373" w:author="Lei Dingyan" w:date="2026-08-06T00:23:43Z">
        <w:r>
          <w:rPr>
            <w:rFonts w:hint="eastAsia" w:ascii="仿宋" w:hAnsi="仿宋" w:eastAsia="仿宋"/>
            <w:sz w:val="32"/>
            <w:szCs w:val="32"/>
          </w:rPr>
          <w:delText>其他未尽事宜可与学会相关部门人员联系：</w:delText>
        </w:r>
      </w:del>
    </w:p>
    <w:p w14:paraId="6BCF26F8">
      <w:pPr>
        <w:numPr>
          <w:ilvl w:val="0"/>
          <w:numId w:val="2"/>
        </w:numPr>
        <w:spacing w:line="560" w:lineRule="exact"/>
        <w:ind w:firstLine="640" w:firstLineChars="200"/>
        <w:rPr>
          <w:del w:id="375" w:author="Lei Dingyan" w:date="2026-08-06T00:23:43Z"/>
          <w:rFonts w:hint="eastAsia" w:ascii="仿宋" w:hAnsi="仿宋" w:eastAsia="仿宋"/>
          <w:sz w:val="32"/>
          <w:szCs w:val="32"/>
          <w:lang w:val="en-US" w:eastAsia="zh-CN"/>
        </w:rPr>
        <w:pPrChange w:id="374" w:author="WPS_1681522189" w:date="2026-08-05T11:28:40Z">
          <w:pPr>
            <w:numPr>
              <w:ilvl w:val="0"/>
              <w:numId w:val="2"/>
            </w:numPr>
            <w:spacing w:line="580" w:lineRule="exact"/>
            <w:ind w:firstLine="640" w:firstLineChars="200"/>
          </w:pPr>
        </w:pPrChange>
      </w:pPr>
      <w:del w:id="376" w:author="Lei Dingyan" w:date="2026-08-06T00:23:43Z">
        <w:r>
          <w:rPr>
            <w:rFonts w:hint="eastAsia" w:ascii="仿宋" w:hAnsi="仿宋" w:eastAsia="仿宋"/>
            <w:sz w:val="32"/>
            <w:szCs w:val="32"/>
          </w:rPr>
          <w:delText>科创发展部：</w:delText>
        </w:r>
      </w:del>
      <w:del w:id="377" w:author="Lei Dingyan" w:date="2026-08-06T00:23:43Z">
        <w:r>
          <w:rPr>
            <w:rFonts w:hint="eastAsia" w:ascii="仿宋" w:hAnsi="仿宋" w:eastAsia="仿宋"/>
            <w:sz w:val="32"/>
            <w:szCs w:val="32"/>
            <w:lang w:val="en-US" w:eastAsia="zh-CN"/>
          </w:rPr>
          <w:delText>王  怡</w:delText>
        </w:r>
      </w:del>
      <w:del w:id="378" w:author="Lei Dingyan" w:date="2026-08-06T00:23:43Z">
        <w:r>
          <w:rPr>
            <w:rFonts w:hint="eastAsia" w:ascii="仿宋" w:hAnsi="仿宋" w:eastAsia="仿宋"/>
            <w:sz w:val="32"/>
            <w:szCs w:val="32"/>
            <w:lang w:val="en-US" w:eastAsia="zh"/>
            <w:woUserID w:val="1"/>
          </w:rPr>
          <w:delText xml:space="preserve">    </w:delText>
        </w:r>
      </w:del>
      <w:ins w:id="379" w:author="WPS_1681522189" w:date="2026-08-05T11:32:54Z">
        <w:del w:id="380" w:author="Lei Dingyan" w:date="2026-08-06T00:23:43Z">
          <w:r>
            <w:rPr>
              <w:rFonts w:hint="eastAsia" w:ascii="仿宋" w:hAnsi="仿宋" w:eastAsia="仿宋"/>
              <w:sz w:val="32"/>
              <w:szCs w:val="32"/>
              <w:lang w:val="en-US" w:eastAsia="zh-CN"/>
              <w:woUserID w:val="1"/>
            </w:rPr>
            <w:delText>，</w:delText>
          </w:r>
        </w:del>
      </w:ins>
      <w:del w:id="381" w:author="Lei Dingyan" w:date="2026-08-06T00:23:43Z">
        <w:r>
          <w:rPr>
            <w:rFonts w:hint="eastAsia" w:ascii="仿宋" w:hAnsi="仿宋" w:eastAsia="仿宋"/>
            <w:sz w:val="32"/>
            <w:szCs w:val="32"/>
            <w:lang w:val="en-US" w:eastAsia="zh"/>
            <w:woUserID w:val="1"/>
          </w:rPr>
          <w:delText>孙  卓</w:delText>
        </w:r>
      </w:del>
    </w:p>
    <w:p w14:paraId="232EED01">
      <w:pPr>
        <w:numPr>
          <w:ilvl w:val="0"/>
          <w:numId w:val="0"/>
        </w:numPr>
        <w:spacing w:line="560" w:lineRule="exact"/>
        <w:ind w:firstLine="640" w:firstLineChars="200"/>
        <w:rPr>
          <w:del w:id="383" w:author="Lei Dingyan" w:date="2026-08-06T00:23:43Z"/>
          <w:rFonts w:hint="eastAsia" w:ascii="仿宋" w:hAnsi="仿宋" w:eastAsia="仿宋"/>
          <w:sz w:val="32"/>
          <w:szCs w:val="32"/>
          <w:lang w:eastAsia="zh"/>
          <w:woUserID w:val="1"/>
        </w:rPr>
        <w:pPrChange w:id="382" w:author="WPS_1681522189" w:date="2026-08-05T11:13:58Z">
          <w:pPr>
            <w:numPr>
              <w:ilvl w:val="0"/>
              <w:numId w:val="0"/>
            </w:numPr>
            <w:spacing w:line="580" w:lineRule="exact"/>
            <w:ind w:firstLine="640" w:firstLineChars="200"/>
          </w:pPr>
        </w:pPrChange>
      </w:pPr>
      <w:del w:id="384" w:author="Lei Dingyan" w:date="2026-08-06T00:23:43Z">
        <w:r>
          <w:rPr>
            <w:rFonts w:hint="eastAsia" w:ascii="仿宋" w:hAnsi="仿宋" w:eastAsia="仿宋"/>
            <w:sz w:val="32"/>
            <w:szCs w:val="32"/>
          </w:rPr>
          <w:delText>联系电话：010-8898844</w:delText>
        </w:r>
      </w:del>
      <w:del w:id="385" w:author="Lei Dingyan" w:date="2026-08-06T00:23:43Z">
        <w:r>
          <w:rPr>
            <w:rFonts w:hint="eastAsia" w:ascii="仿宋" w:hAnsi="仿宋" w:eastAsia="仿宋"/>
            <w:sz w:val="32"/>
            <w:szCs w:val="32"/>
            <w:lang w:val="en-US" w:eastAsia="zh-CN"/>
          </w:rPr>
          <w:delText>1</w:delText>
        </w:r>
      </w:del>
      <w:del w:id="386" w:author="Lei Dingyan" w:date="2026-08-06T00:23:43Z">
        <w:r>
          <w:rPr>
            <w:rFonts w:hint="eastAsia" w:ascii="仿宋" w:hAnsi="仿宋" w:eastAsia="仿宋"/>
            <w:sz w:val="32"/>
            <w:szCs w:val="32"/>
            <w:lang w:val="en-US" w:eastAsia="zh"/>
            <w:woUserID w:val="1"/>
          </w:rPr>
          <w:delText>，010-88988446</w:delText>
        </w:r>
      </w:del>
    </w:p>
    <w:p w14:paraId="7EF61B87">
      <w:pPr>
        <w:spacing w:line="560" w:lineRule="exact"/>
        <w:ind w:firstLine="640" w:firstLineChars="200"/>
        <w:rPr>
          <w:del w:id="388" w:author="Lei Dingyan" w:date="2026-08-06T00:23:43Z"/>
          <w:rFonts w:hint="eastAsia" w:ascii="仿宋" w:hAnsi="仿宋" w:eastAsia="仿宋"/>
          <w:sz w:val="32"/>
          <w:szCs w:val="32"/>
        </w:rPr>
        <w:pPrChange w:id="387" w:author="WPS_1681522189" w:date="2026-08-05T11:13:58Z">
          <w:pPr>
            <w:spacing w:line="580" w:lineRule="exact"/>
            <w:ind w:firstLine="640" w:firstLineChars="200"/>
          </w:pPr>
        </w:pPrChange>
      </w:pPr>
      <w:del w:id="389" w:author="Lei Dingyan" w:date="2026-08-06T00:23:43Z">
        <w:r>
          <w:rPr>
            <w:rFonts w:hint="eastAsia" w:ascii="仿宋" w:hAnsi="仿宋" w:eastAsia="仿宋"/>
            <w:sz w:val="32"/>
            <w:szCs w:val="32"/>
          </w:rPr>
          <w:delText>邮    箱：slfdjlb@163.com</w:delText>
        </w:r>
      </w:del>
    </w:p>
    <w:p w14:paraId="0AC680F1">
      <w:pPr>
        <w:spacing w:line="560" w:lineRule="exact"/>
        <w:ind w:firstLine="640" w:firstLineChars="200"/>
        <w:rPr>
          <w:del w:id="391" w:author="Lei Dingyan" w:date="2026-08-06T00:23:43Z"/>
          <w:rFonts w:hint="eastAsia" w:ascii="仿宋" w:hAnsi="仿宋" w:eastAsia="仿宋"/>
          <w:sz w:val="32"/>
          <w:szCs w:val="32"/>
          <w:lang w:val="en-US" w:eastAsia="zh"/>
          <w:woUserID w:val="1"/>
        </w:rPr>
        <w:pPrChange w:id="390" w:author="WPS_1681522189" w:date="2026-08-05T11:13:58Z">
          <w:pPr>
            <w:spacing w:line="580" w:lineRule="exact"/>
            <w:ind w:firstLine="640" w:firstLineChars="200"/>
          </w:pPr>
        </w:pPrChange>
      </w:pPr>
      <w:del w:id="392" w:author="Lei Dingyan" w:date="2026-08-06T00:23:43Z">
        <w:r>
          <w:rPr>
            <w:rFonts w:hint="eastAsia" w:ascii="仿宋" w:hAnsi="仿宋" w:eastAsia="仿宋"/>
            <w:sz w:val="32"/>
            <w:szCs w:val="32"/>
          </w:rPr>
          <w:delText>（二）会员服务部：王</w:delText>
        </w:r>
      </w:del>
      <w:del w:id="393" w:author="Lei Dingyan" w:date="2026-08-06T00:23:43Z">
        <w:r>
          <w:rPr>
            <w:rFonts w:hint="eastAsia" w:ascii="仿宋" w:hAnsi="仿宋" w:eastAsia="仿宋"/>
            <w:sz w:val="32"/>
            <w:szCs w:val="32"/>
            <w:lang w:val="en-US" w:eastAsia="zh-CN"/>
          </w:rPr>
          <w:delText>一岚</w:delText>
        </w:r>
      </w:del>
      <w:del w:id="394" w:author="Lei Dingyan" w:date="2026-08-06T00:23:43Z">
        <w:r>
          <w:rPr>
            <w:rFonts w:hint="eastAsia" w:ascii="仿宋" w:hAnsi="仿宋" w:eastAsia="仿宋"/>
            <w:sz w:val="32"/>
            <w:szCs w:val="32"/>
            <w:lang w:val="en-US" w:eastAsia="zh"/>
            <w:woUserID w:val="1"/>
          </w:rPr>
          <w:delText xml:space="preserve">   </w:delText>
        </w:r>
      </w:del>
      <w:ins w:id="395" w:author="WPS_1681522189" w:date="2026-08-05T11:33:17Z">
        <w:del w:id="396" w:author="Lei Dingyan" w:date="2026-08-06T00:23:43Z">
          <w:r>
            <w:rPr>
              <w:rFonts w:hint="eastAsia" w:ascii="仿宋" w:hAnsi="仿宋" w:eastAsia="仿宋"/>
              <w:sz w:val="32"/>
              <w:szCs w:val="32"/>
              <w:lang w:val="en-US" w:eastAsia="zh-CN"/>
              <w:woUserID w:val="1"/>
            </w:rPr>
            <w:delText>，</w:delText>
          </w:r>
        </w:del>
      </w:ins>
      <w:del w:id="397" w:author="Lei Dingyan" w:date="2026-08-06T00:23:43Z">
        <w:r>
          <w:rPr>
            <w:rFonts w:hint="eastAsia" w:ascii="仿宋" w:hAnsi="仿宋" w:eastAsia="仿宋"/>
            <w:sz w:val="32"/>
            <w:szCs w:val="32"/>
            <w:lang w:val="en-US" w:eastAsia="zh"/>
            <w:woUserID w:val="1"/>
          </w:rPr>
          <w:delText>王  焯</w:delText>
        </w:r>
      </w:del>
    </w:p>
    <w:p w14:paraId="62E5FDEE">
      <w:pPr>
        <w:spacing w:line="560" w:lineRule="exact"/>
        <w:ind w:firstLine="640" w:firstLineChars="200"/>
        <w:rPr>
          <w:del w:id="399" w:author="Lei Dingyan" w:date="2026-08-06T00:23:43Z"/>
          <w:rFonts w:hint="eastAsia" w:ascii="仿宋" w:hAnsi="仿宋" w:eastAsia="仿宋"/>
          <w:sz w:val="32"/>
          <w:szCs w:val="32"/>
          <w:lang w:val="en-US" w:eastAsia="zh"/>
          <w:woUserID w:val="1"/>
        </w:rPr>
        <w:pPrChange w:id="398" w:author="WPS_1681522189" w:date="2026-08-05T11:13:58Z">
          <w:pPr>
            <w:spacing w:line="580" w:lineRule="exact"/>
            <w:ind w:firstLine="640" w:firstLineChars="200"/>
          </w:pPr>
        </w:pPrChange>
      </w:pPr>
      <w:del w:id="400" w:author="Lei Dingyan" w:date="2026-08-06T00:23:43Z">
        <w:r>
          <w:rPr>
            <w:rFonts w:hint="eastAsia" w:ascii="仿宋" w:hAnsi="仿宋" w:eastAsia="仿宋"/>
            <w:sz w:val="32"/>
            <w:szCs w:val="32"/>
          </w:rPr>
          <w:delText>联系电话：010-889884</w:delText>
        </w:r>
      </w:del>
      <w:del w:id="401" w:author="Lei Dingyan" w:date="2026-08-06T00:23:43Z">
        <w:r>
          <w:rPr>
            <w:rFonts w:hint="eastAsia" w:ascii="仿宋" w:hAnsi="仿宋" w:eastAsia="仿宋"/>
            <w:sz w:val="32"/>
            <w:szCs w:val="32"/>
            <w:lang w:val="en-US" w:eastAsia="zh-CN"/>
          </w:rPr>
          <w:delText>57</w:delText>
        </w:r>
      </w:del>
      <w:del w:id="402" w:author="Lei Dingyan" w:date="2026-08-06T00:23:43Z">
        <w:r>
          <w:rPr>
            <w:rFonts w:hint="eastAsia" w:ascii="仿宋" w:hAnsi="仿宋" w:eastAsia="仿宋"/>
            <w:sz w:val="32"/>
            <w:szCs w:val="32"/>
            <w:lang w:val="en-US" w:eastAsia="zh"/>
            <w:woUserID w:val="1"/>
          </w:rPr>
          <w:delText>，010-88988460</w:delText>
        </w:r>
      </w:del>
    </w:p>
    <w:p w14:paraId="399211B5">
      <w:pPr>
        <w:spacing w:line="280" w:lineRule="exact"/>
        <w:ind w:firstLine="640" w:firstLineChars="200"/>
        <w:rPr>
          <w:ins w:id="404" w:author="WPS_1681522189" w:date="2026-08-05T11:14:04Z"/>
          <w:del w:id="405" w:author="Lei Dingyan" w:date="2026-08-06T00:23:43Z"/>
          <w:rFonts w:hint="eastAsia" w:ascii="仿宋_GB2312" w:hAnsi="Calibri" w:eastAsia="仿宋_GB2312"/>
          <w:sz w:val="32"/>
          <w:szCs w:val="32"/>
        </w:rPr>
        <w:pPrChange w:id="403" w:author="WPS_1681522189" w:date="2026-08-05T11:14:27Z">
          <w:pPr>
            <w:spacing w:line="580" w:lineRule="exact"/>
            <w:ind w:firstLine="640" w:firstLineChars="200"/>
          </w:pPr>
        </w:pPrChange>
      </w:pPr>
    </w:p>
    <w:p w14:paraId="6A24C36E">
      <w:pPr>
        <w:spacing w:line="560" w:lineRule="exact"/>
        <w:ind w:firstLine="640" w:firstLineChars="200"/>
        <w:rPr>
          <w:del w:id="407" w:author="Lei Dingyan" w:date="2026-08-06T00:23:43Z"/>
          <w:rFonts w:hint="eastAsia" w:ascii="仿宋" w:hAnsi="仿宋" w:eastAsia="仿宋" w:cs="仿宋"/>
          <w:sz w:val="32"/>
          <w:szCs w:val="32"/>
          <w:rPrChange w:id="408" w:author="WPS_1681522189" w:date="2026-08-05T11:27:53Z">
            <w:rPr>
              <w:del w:id="409" w:author="Lei Dingyan" w:date="2026-08-06T00:23:43Z"/>
              <w:rFonts w:hint="eastAsia" w:ascii="仿宋_GB2312" w:hAnsi="仿宋_GB2312" w:eastAsia="仿宋_GB2312" w:cs="仿宋_GB2312"/>
              <w:sz w:val="32"/>
              <w:szCs w:val="32"/>
            </w:rPr>
          </w:rPrChange>
        </w:rPr>
        <w:pPrChange w:id="406" w:author="WPS_1681522189" w:date="2026-08-05T11:13:58Z">
          <w:pPr>
            <w:spacing w:line="580" w:lineRule="exact"/>
            <w:ind w:firstLine="640" w:firstLineChars="200"/>
          </w:pPr>
        </w:pPrChange>
      </w:pPr>
      <w:del w:id="410" w:author="Lei Dingyan" w:date="2026-08-06T00:23:43Z">
        <w:r>
          <w:rPr>
            <w:rFonts w:hint="eastAsia" w:ascii="仿宋" w:hAnsi="仿宋" w:eastAsia="仿宋" w:cs="仿宋"/>
            <w:sz w:val="32"/>
            <w:szCs w:val="32"/>
            <w:rPrChange w:id="411" w:author="WPS_1681522189" w:date="2026-08-05T11:27:53Z">
              <w:rPr>
                <w:rFonts w:hint="eastAsia" w:ascii="仿宋_GB2312" w:hAnsi="Calibri" w:eastAsia="仿宋_GB2312"/>
                <w:sz w:val="32"/>
                <w:szCs w:val="32"/>
              </w:rPr>
            </w:rPrChange>
          </w:rPr>
          <w:delText>附件：1.</w:delText>
        </w:r>
      </w:del>
      <w:del w:id="413" w:author="Lei Dingyan" w:date="2026-08-06T00:23:43Z">
        <w:r>
          <w:rPr>
            <w:rFonts w:hint="eastAsia" w:ascii="仿宋" w:hAnsi="仿宋" w:eastAsia="仿宋" w:cs="仿宋"/>
            <w:sz w:val="32"/>
            <w:szCs w:val="32"/>
            <w:rPrChange w:id="414" w:author="WPS_1681522189" w:date="2026-08-05T11:27:53Z">
              <w:rPr>
                <w:rFonts w:hint="eastAsia" w:ascii="仿宋_GB2312" w:hAnsi="仿宋_GB2312" w:eastAsia="仿宋_GB2312" w:cs="仿宋_GB2312"/>
                <w:sz w:val="32"/>
                <w:szCs w:val="32"/>
              </w:rPr>
            </w:rPrChange>
          </w:rPr>
          <w:delText>中国科协青年科技人才培育工程工程师专项计划</w:delText>
        </w:r>
      </w:del>
    </w:p>
    <w:p w14:paraId="45DD2AAA">
      <w:pPr>
        <w:spacing w:line="560" w:lineRule="exact"/>
        <w:ind w:firstLine="1920" w:firstLineChars="600"/>
        <w:rPr>
          <w:del w:id="417" w:author="Lei Dingyan" w:date="2026-08-06T00:23:43Z"/>
          <w:rFonts w:hint="eastAsia" w:ascii="仿宋" w:hAnsi="仿宋" w:eastAsia="仿宋" w:cs="仿宋"/>
          <w:sz w:val="32"/>
          <w:szCs w:val="32"/>
          <w:rPrChange w:id="418" w:author="WPS_1681522189" w:date="2026-08-05T11:27:53Z">
            <w:rPr>
              <w:del w:id="419" w:author="Lei Dingyan" w:date="2026-08-06T00:23:43Z"/>
              <w:rFonts w:hint="eastAsia" w:ascii="仿宋_GB2312" w:hAnsi="仿宋_GB2312" w:eastAsia="仿宋_GB2312" w:cs="仿宋_GB2312"/>
              <w:sz w:val="32"/>
              <w:szCs w:val="32"/>
            </w:rPr>
          </w:rPrChange>
        </w:rPr>
        <w:pPrChange w:id="416" w:author="WPS_1681522189" w:date="2026-08-05T11:13:58Z">
          <w:pPr>
            <w:spacing w:line="580" w:lineRule="exact"/>
            <w:ind w:firstLine="1920" w:firstLineChars="600"/>
          </w:pPr>
        </w:pPrChange>
      </w:pPr>
      <w:del w:id="420" w:author="Lei Dingyan" w:date="2026-08-06T00:23:43Z">
        <w:r>
          <w:rPr>
            <w:rFonts w:hint="eastAsia" w:ascii="仿宋" w:hAnsi="仿宋" w:eastAsia="仿宋" w:cs="仿宋"/>
            <w:sz w:val="32"/>
            <w:szCs w:val="32"/>
            <w:rPrChange w:id="421" w:author="WPS_1681522189" w:date="2026-08-05T11:27:53Z">
              <w:rPr>
                <w:rFonts w:hint="eastAsia" w:ascii="仿宋_GB2312" w:hAnsi="仿宋_GB2312" w:eastAsia="仿宋_GB2312" w:cs="仿宋_GB2312"/>
                <w:sz w:val="32"/>
                <w:szCs w:val="32"/>
              </w:rPr>
            </w:rPrChange>
          </w:rPr>
          <w:delText>管理办法（试行）</w:delText>
        </w:r>
      </w:del>
    </w:p>
    <w:p w14:paraId="38631450">
      <w:pPr>
        <w:spacing w:line="560" w:lineRule="exact"/>
        <w:ind w:firstLine="1600" w:firstLineChars="500"/>
        <w:rPr>
          <w:del w:id="424" w:author="Lei Dingyan" w:date="2026-08-06T00:23:43Z"/>
          <w:rFonts w:hint="eastAsia" w:ascii="仿宋" w:hAnsi="仿宋" w:eastAsia="仿宋" w:cs="仿宋"/>
          <w:sz w:val="32"/>
          <w:szCs w:val="32"/>
          <w:rPrChange w:id="425" w:author="WPS_1681522189" w:date="2026-08-05T11:27:53Z">
            <w:rPr>
              <w:del w:id="426" w:author="Lei Dingyan" w:date="2026-08-06T00:23:43Z"/>
              <w:rFonts w:ascii="仿宋_GB2312" w:hAnsi="Calibri" w:eastAsia="仿宋_GB2312"/>
              <w:sz w:val="32"/>
              <w:szCs w:val="32"/>
            </w:rPr>
          </w:rPrChange>
        </w:rPr>
        <w:pPrChange w:id="423" w:author="WPS_1681522189" w:date="2026-08-05T11:13:58Z">
          <w:pPr>
            <w:spacing w:line="580" w:lineRule="exact"/>
            <w:ind w:firstLine="1600" w:firstLineChars="500"/>
          </w:pPr>
        </w:pPrChange>
      </w:pPr>
      <w:del w:id="427" w:author="Lei Dingyan" w:date="2026-08-06T00:23:43Z">
        <w:r>
          <w:rPr>
            <w:rFonts w:hint="eastAsia" w:ascii="仿宋" w:hAnsi="仿宋" w:eastAsia="仿宋" w:cs="仿宋"/>
            <w:sz w:val="32"/>
            <w:szCs w:val="32"/>
            <w:rPrChange w:id="428" w:author="WPS_1681522189" w:date="2026-08-05T11:27:53Z">
              <w:rPr>
                <w:rFonts w:hint="eastAsia" w:ascii="仿宋_GB2312" w:hAnsi="Calibri" w:eastAsia="仿宋_GB2312"/>
                <w:sz w:val="32"/>
                <w:szCs w:val="32"/>
              </w:rPr>
            </w:rPrChange>
          </w:rPr>
          <w:delText>2.中国科协青年科技人才培育工程工程师专项计划</w:delText>
        </w:r>
      </w:del>
    </w:p>
    <w:p w14:paraId="1E5DB36E">
      <w:pPr>
        <w:spacing w:line="560" w:lineRule="exact"/>
        <w:ind w:firstLine="1920" w:firstLineChars="600"/>
        <w:rPr>
          <w:del w:id="431" w:author="Lei Dingyan" w:date="2026-08-06T00:23:43Z"/>
          <w:rFonts w:hint="eastAsia" w:ascii="仿宋" w:hAnsi="仿宋" w:eastAsia="仿宋" w:cs="仿宋"/>
          <w:sz w:val="32"/>
          <w:szCs w:val="32"/>
          <w:rPrChange w:id="432" w:author="WPS_1681522189" w:date="2026-08-05T11:27:53Z">
            <w:rPr>
              <w:del w:id="433" w:author="Lei Dingyan" w:date="2026-08-06T00:23:43Z"/>
              <w:rFonts w:hint="eastAsia" w:ascii="仿宋_GB2312" w:hAnsi="Calibri" w:eastAsia="仿宋_GB2312"/>
              <w:sz w:val="32"/>
              <w:szCs w:val="32"/>
            </w:rPr>
          </w:rPrChange>
        </w:rPr>
        <w:pPrChange w:id="430" w:author="WPS_1681522189" w:date="2026-08-05T11:13:58Z">
          <w:pPr>
            <w:spacing w:line="580" w:lineRule="exact"/>
            <w:ind w:firstLine="1920" w:firstLineChars="600"/>
          </w:pPr>
        </w:pPrChange>
      </w:pPr>
      <w:del w:id="434" w:author="Lei Dingyan" w:date="2026-08-06T00:23:43Z">
        <w:r>
          <w:rPr>
            <w:rFonts w:hint="eastAsia" w:ascii="仿宋" w:hAnsi="仿宋" w:eastAsia="仿宋" w:cs="仿宋"/>
            <w:sz w:val="32"/>
            <w:szCs w:val="32"/>
            <w:rPrChange w:id="435" w:author="WPS_1681522189" w:date="2026-08-05T11:27:53Z">
              <w:rPr>
                <w:rFonts w:hint="eastAsia" w:ascii="仿宋_GB2312" w:hAnsi="Calibri" w:eastAsia="仿宋_GB2312"/>
                <w:sz w:val="32"/>
                <w:szCs w:val="32"/>
              </w:rPr>
            </w:rPrChange>
          </w:rPr>
          <w:delText>推荐表（样表）</w:delText>
        </w:r>
      </w:del>
    </w:p>
    <w:p w14:paraId="1A1E10BB">
      <w:pPr>
        <w:numPr>
          <w:ilvl w:val="-1"/>
          <w:numId w:val="0"/>
        </w:numPr>
        <w:spacing w:line="560" w:lineRule="exact"/>
        <w:ind w:left="1600" w:leftChars="0" w:firstLine="0" w:firstLineChars="0"/>
        <w:rPr>
          <w:del w:id="438" w:author="Lei Dingyan" w:date="2026-08-06T00:23:43Z"/>
          <w:rFonts w:hint="eastAsia" w:ascii="仿宋" w:hAnsi="仿宋" w:eastAsia="仿宋" w:cs="仿宋"/>
          <w:sz w:val="32"/>
          <w:szCs w:val="32"/>
          <w:rPrChange w:id="439" w:author="WPS_1681522189" w:date="2026-08-05T11:27:53Z">
            <w:rPr>
              <w:del w:id="440" w:author="Lei Dingyan" w:date="2026-08-06T00:23:43Z"/>
              <w:rFonts w:hint="eastAsia" w:ascii="仿宋_GB2312" w:hAnsi="Calibri" w:eastAsia="仿宋_GB2312"/>
              <w:sz w:val="32"/>
              <w:szCs w:val="32"/>
            </w:rPr>
          </w:rPrChange>
        </w:rPr>
        <w:pPrChange w:id="437" w:author="WPS_1681522189" w:date="2026-08-05T11:36:23Z">
          <w:pPr>
            <w:numPr>
              <w:ilvl w:val="0"/>
              <w:numId w:val="3"/>
            </w:numPr>
            <w:spacing w:line="580" w:lineRule="exact"/>
            <w:ind w:left="1600" w:leftChars="0" w:firstLine="0" w:firstLineChars="0"/>
          </w:pPr>
        </w:pPrChange>
      </w:pPr>
      <w:ins w:id="441" w:author="WPS_1681522189" w:date="2026-08-05T11:36:26Z">
        <w:del w:id="442" w:author="Lei Dingyan" w:date="2026-08-06T00:23:43Z">
          <w:r>
            <w:rPr>
              <w:rFonts w:hint="eastAsia" w:ascii="仿宋" w:hAnsi="仿宋" w:eastAsia="仿宋" w:cs="仿宋"/>
              <w:sz w:val="32"/>
              <w:szCs w:val="32"/>
              <w:lang w:val="en-US" w:eastAsia="zh-CN"/>
            </w:rPr>
            <w:delText>3.</w:delText>
          </w:r>
        </w:del>
      </w:ins>
      <w:del w:id="443" w:author="Lei Dingyan" w:date="2026-08-06T00:23:43Z">
        <w:r>
          <w:rPr>
            <w:rFonts w:hint="eastAsia" w:ascii="仿宋" w:hAnsi="仿宋" w:eastAsia="仿宋" w:cs="仿宋"/>
            <w:sz w:val="32"/>
            <w:szCs w:val="32"/>
            <w:rPrChange w:id="444" w:author="WPS_1681522189" w:date="2026-08-05T11:27:53Z">
              <w:rPr>
                <w:rFonts w:hint="eastAsia" w:ascii="仿宋_GB2312" w:hAnsi="Calibri" w:eastAsia="仿宋_GB2312"/>
                <w:sz w:val="32"/>
                <w:szCs w:val="32"/>
              </w:rPr>
            </w:rPrChange>
          </w:rPr>
          <w:delText>中国水力发电工程学会青年科技人才培育工程工</w:delText>
        </w:r>
      </w:del>
    </w:p>
    <w:p w14:paraId="160B5991">
      <w:pPr>
        <w:numPr>
          <w:ilvl w:val="0"/>
          <w:numId w:val="0"/>
        </w:numPr>
        <w:spacing w:line="560" w:lineRule="exact"/>
        <w:ind w:left="1600" w:leftChars="0" w:firstLine="320" w:firstLineChars="100"/>
        <w:rPr>
          <w:del w:id="447" w:author="Lei Dingyan" w:date="2026-08-06T00:23:43Z"/>
          <w:rFonts w:hint="eastAsia" w:ascii="仿宋" w:hAnsi="仿宋" w:eastAsia="仿宋" w:cs="仿宋"/>
          <w:sz w:val="32"/>
          <w:szCs w:val="32"/>
          <w:rPrChange w:id="448" w:author="WPS_1681522189" w:date="2026-08-05T11:27:53Z">
            <w:rPr>
              <w:del w:id="449" w:author="Lei Dingyan" w:date="2026-08-06T00:23:43Z"/>
              <w:rFonts w:hint="eastAsia" w:ascii="仿宋" w:hAnsi="仿宋" w:eastAsia="仿宋"/>
              <w:sz w:val="32"/>
              <w:szCs w:val="32"/>
            </w:rPr>
          </w:rPrChange>
        </w:rPr>
        <w:pPrChange w:id="446" w:author="WPS_1681522189" w:date="2026-08-05T11:13:58Z">
          <w:pPr>
            <w:numPr>
              <w:ilvl w:val="0"/>
              <w:numId w:val="0"/>
            </w:numPr>
            <w:spacing w:line="580" w:lineRule="exact"/>
            <w:ind w:left="1600" w:leftChars="0" w:firstLine="320" w:firstLineChars="100"/>
          </w:pPr>
        </w:pPrChange>
      </w:pPr>
      <w:del w:id="450" w:author="Lei Dingyan" w:date="2026-08-06T00:23:43Z">
        <w:r>
          <w:rPr>
            <w:rFonts w:hint="eastAsia" w:ascii="仿宋" w:hAnsi="仿宋" w:eastAsia="仿宋" w:cs="仿宋"/>
            <w:sz w:val="32"/>
            <w:szCs w:val="32"/>
            <w:rPrChange w:id="451" w:author="WPS_1681522189" w:date="2026-08-05T11:27:53Z">
              <w:rPr>
                <w:rFonts w:hint="eastAsia" w:ascii="仿宋_GB2312" w:hAnsi="Calibri" w:eastAsia="仿宋_GB2312"/>
                <w:sz w:val="32"/>
                <w:szCs w:val="32"/>
              </w:rPr>
            </w:rPrChange>
          </w:rPr>
          <w:delText>程师专项计划个人情况汇总表</w:delText>
        </w:r>
      </w:del>
    </w:p>
    <w:p w14:paraId="71A426E1">
      <w:pPr>
        <w:spacing w:line="560" w:lineRule="exact"/>
        <w:ind w:firstLine="420" w:firstLineChars="200"/>
        <w:rPr>
          <w:ins w:id="453" w:author="WPS_1681522189" w:date="2026-08-05T11:18:02Z"/>
          <w:del w:id="454" w:author="Lei Dingyan" w:date="2026-08-06T00:23:43Z"/>
          <w:rFonts w:hint="eastAsia" w:ascii="仿宋" w:hAnsi="仿宋" w:eastAsia="仿宋"/>
          <w:sz w:val="32"/>
          <w:szCs w:val="32"/>
        </w:rPr>
      </w:pPr>
      <w:ins w:id="455" w:author="WPS_1681522189" w:date="2026-08-05T11:34:52Z">
        <w:del w:id="456" w:author="Lei Dingyan" w:date="2026-08-06T00:23:43Z">
          <w:r>
            <w:rPr/>
            <w:drawing>
              <wp:anchor distT="0" distB="0" distL="114300" distR="114300" simplePos="0" relativeHeight="251659264" behindDoc="0" locked="0" layoutInCell="1" allowOverlap="1">
                <wp:simplePos x="0" y="0"/>
                <wp:positionH relativeFrom="column">
                  <wp:posOffset>3138170</wp:posOffset>
                </wp:positionH>
                <wp:positionV relativeFrom="paragraph">
                  <wp:posOffset>204470</wp:posOffset>
                </wp:positionV>
                <wp:extent cx="2188210" cy="1634490"/>
                <wp:effectExtent l="0" t="0" r="8890" b="381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2188210" cy="1634490"/>
                        </a:xfrm>
                        <a:prstGeom prst="rect">
                          <a:avLst/>
                        </a:prstGeom>
                        <a:noFill/>
                        <a:ln>
                          <a:noFill/>
                        </a:ln>
                      </pic:spPr>
                    </pic:pic>
                  </a:graphicData>
                </a:graphic>
              </wp:anchor>
            </w:drawing>
          </w:r>
        </w:del>
      </w:ins>
      <w:del w:id="459" w:author="Lei Dingyan" w:date="2026-08-06T00:23:43Z">
        <w:r>
          <w:rPr>
            <w:rFonts w:hint="eastAsia" w:ascii="仿宋" w:hAnsi="仿宋" w:eastAsia="仿宋"/>
            <w:sz w:val="32"/>
            <w:szCs w:val="32"/>
          </w:rPr>
          <w:delText xml:space="preserve">                              </w:delText>
        </w:r>
      </w:del>
    </w:p>
    <w:p w14:paraId="71A426E1">
      <w:pPr>
        <w:spacing w:line="560" w:lineRule="exact"/>
        <w:ind w:firstLine="420" w:firstLineChars="200"/>
        <w:rPr>
          <w:del w:id="461" w:author="Lei Dingyan" w:date="2026-08-06T00:23:43Z"/>
          <w:rFonts w:hint="eastAsia" w:ascii="仿宋" w:hAnsi="仿宋" w:eastAsia="仿宋"/>
          <w:sz w:val="32"/>
          <w:szCs w:val="32"/>
        </w:rPr>
        <w:pPrChange w:id="460" w:author="Lei Dingyan" w:date="2026-08-06T00:21:34Z">
          <w:pPr>
            <w:spacing w:line="560" w:lineRule="exact"/>
            <w:ind w:firstLine="640" w:firstLineChars="200"/>
          </w:pPr>
        </w:pPrChange>
      </w:pPr>
    </w:p>
    <w:p w14:paraId="75BADBC3">
      <w:pPr>
        <w:spacing w:line="560" w:lineRule="exact"/>
        <w:ind w:firstLine="4960" w:firstLineChars="1550"/>
        <w:rPr>
          <w:del w:id="462" w:author="Lei Dingyan" w:date="2026-08-06T00:23:43Z"/>
          <w:rFonts w:ascii="仿宋" w:hAnsi="仿宋" w:eastAsia="仿宋"/>
          <w:sz w:val="32"/>
          <w:szCs w:val="32"/>
        </w:rPr>
      </w:pPr>
      <w:del w:id="463" w:author="Lei Dingyan" w:date="2026-08-06T00:23:43Z">
        <w:r>
          <w:rPr>
            <w:rFonts w:hint="eastAsia" w:ascii="仿宋" w:hAnsi="仿宋" w:eastAsia="仿宋"/>
            <w:sz w:val="32"/>
            <w:szCs w:val="32"/>
          </w:rPr>
          <w:delText xml:space="preserve"> 中国</w:delText>
        </w:r>
      </w:del>
      <w:del w:id="464" w:author="Lei Dingyan" w:date="2026-08-06T00:23:43Z">
        <w:r>
          <w:rPr>
            <w:rFonts w:ascii="仿宋" w:hAnsi="仿宋" w:eastAsia="仿宋"/>
            <w:sz w:val="32"/>
            <w:szCs w:val="32"/>
          </w:rPr>
          <w:delText>水力发电工程学会</w:delText>
        </w:r>
      </w:del>
    </w:p>
    <w:p w14:paraId="00C9E7CB">
      <w:pPr>
        <w:spacing w:line="560" w:lineRule="exact"/>
        <w:ind w:firstLine="5600" w:firstLineChars="1750"/>
        <w:rPr>
          <w:del w:id="465" w:author="Lei Dingyan" w:date="2026-08-06T00:23:43Z"/>
          <w:rFonts w:ascii="仿宋" w:hAnsi="仿宋" w:eastAsia="仿宋"/>
          <w:sz w:val="32"/>
          <w:szCs w:val="32"/>
        </w:rPr>
      </w:pPr>
      <w:del w:id="466" w:author="Lei Dingyan" w:date="2026-08-06T00:23:43Z">
        <w:r>
          <w:rPr>
            <w:rFonts w:ascii="仿宋" w:hAnsi="仿宋" w:eastAsia="仿宋"/>
            <w:sz w:val="32"/>
            <w:szCs w:val="32"/>
          </w:rPr>
          <w:delText>202</w:delText>
        </w:r>
      </w:del>
      <w:del w:id="467" w:author="Lei Dingyan" w:date="2026-08-06T00:23:43Z">
        <w:r>
          <w:rPr>
            <w:rFonts w:hint="eastAsia" w:ascii="仿宋" w:hAnsi="仿宋" w:eastAsia="仿宋"/>
            <w:sz w:val="32"/>
            <w:szCs w:val="32"/>
            <w:lang w:val="en-US" w:eastAsia="zh-CN"/>
          </w:rPr>
          <w:delText>6</w:delText>
        </w:r>
      </w:del>
      <w:del w:id="468" w:author="Lei Dingyan" w:date="2026-08-06T00:23:43Z">
        <w:r>
          <w:rPr>
            <w:rFonts w:ascii="仿宋" w:hAnsi="仿宋" w:eastAsia="仿宋"/>
            <w:sz w:val="32"/>
            <w:szCs w:val="32"/>
          </w:rPr>
          <w:delText>年</w:delText>
        </w:r>
      </w:del>
      <w:del w:id="469" w:author="Lei Dingyan" w:date="2026-08-06T00:23:43Z">
        <w:r>
          <w:rPr>
            <w:rFonts w:hint="eastAsia" w:ascii="仿宋" w:hAnsi="仿宋" w:eastAsia="仿宋"/>
            <w:sz w:val="32"/>
            <w:szCs w:val="32"/>
            <w:lang w:val="en-US" w:eastAsia="zh-CN"/>
          </w:rPr>
          <w:delText>8</w:delText>
        </w:r>
      </w:del>
      <w:del w:id="470" w:author="Lei Dingyan" w:date="2026-08-06T00:23:43Z">
        <w:r>
          <w:rPr>
            <w:rFonts w:ascii="仿宋" w:hAnsi="仿宋" w:eastAsia="仿宋"/>
            <w:sz w:val="32"/>
            <w:szCs w:val="32"/>
          </w:rPr>
          <w:delText>月</w:delText>
        </w:r>
      </w:del>
      <w:del w:id="471" w:author="Lei Dingyan" w:date="2026-08-06T00:23:43Z">
        <w:r>
          <w:rPr>
            <w:rFonts w:hint="eastAsia" w:ascii="仿宋" w:hAnsi="仿宋" w:eastAsia="仿宋"/>
            <w:sz w:val="32"/>
            <w:szCs w:val="32"/>
            <w:lang w:val="en-US" w:eastAsia="zh-CN"/>
          </w:rPr>
          <w:delText>3</w:delText>
        </w:r>
      </w:del>
      <w:del w:id="472" w:author="Lei Dingyan" w:date="2026-08-06T00:23:43Z">
        <w:r>
          <w:rPr>
            <w:rFonts w:ascii="仿宋" w:hAnsi="仿宋" w:eastAsia="仿宋"/>
            <w:sz w:val="32"/>
            <w:szCs w:val="32"/>
          </w:rPr>
          <w:delText>日</w:delText>
        </w:r>
      </w:del>
    </w:p>
    <w:p w14:paraId="19D03F90">
      <w:pPr>
        <w:pStyle w:val="8"/>
        <w:spacing w:line="800" w:lineRule="exact"/>
        <w:ind w:left="0" w:leftChars="0" w:firstLine="0" w:firstLineChars="0"/>
        <w:rPr>
          <w:del w:id="474" w:author="Lei Dingyan" w:date="2026-08-06T00:23:43Z"/>
          <w:rFonts w:ascii="仿宋" w:hAnsi="仿宋" w:eastAsia="仿宋"/>
          <w:sz w:val="32"/>
          <w:szCs w:val="32"/>
        </w:rPr>
        <w:pPrChange w:id="473" w:author="WPS_1681522189" w:date="2026-08-05T11:29:45Z">
          <w:pPr>
            <w:pStyle w:val="8"/>
            <w:ind w:left="0" w:leftChars="0" w:firstLine="0" w:firstLineChars="0"/>
          </w:pPr>
        </w:pPrChange>
      </w:pPr>
    </w:p>
    <w:tbl>
      <w:tblPr>
        <w:tblStyle w:val="9"/>
        <w:tblW w:w="0" w:type="auto"/>
        <w:tblInd w:w="0" w:type="dxa"/>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35BD1974">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del w:id="475" w:author="Lei Dingyan" w:date="2026-08-06T00:23:43Z"/>
        </w:trPr>
        <w:tc>
          <w:tcPr>
            <w:tcW w:w="9060" w:type="dxa"/>
            <w:tcBorders>
              <w:top w:val="single" w:color="auto" w:sz="4" w:space="0"/>
              <w:left w:val="nil"/>
              <w:bottom w:val="single" w:color="auto" w:sz="4" w:space="0"/>
              <w:right w:val="nil"/>
            </w:tcBorders>
          </w:tcPr>
          <w:p w14:paraId="6A746656">
            <w:pPr>
              <w:spacing w:line="480" w:lineRule="exact"/>
              <w:rPr>
                <w:del w:id="476" w:author="Lei Dingyan" w:date="2026-08-06T00:23:43Z"/>
                <w:rFonts w:ascii="仿宋" w:hAnsi="仿宋" w:eastAsia="仿宋"/>
                <w:sz w:val="30"/>
                <w:szCs w:val="30"/>
              </w:rPr>
            </w:pPr>
            <w:del w:id="477" w:author="Lei Dingyan" w:date="2026-08-06T00:23:43Z">
              <w:r>
                <w:rPr>
                  <w:rFonts w:hint="eastAsia" w:ascii="仿宋" w:hAnsi="仿宋" w:eastAsia="仿宋"/>
                  <w:sz w:val="30"/>
                  <w:szCs w:val="30"/>
                </w:rPr>
                <w:delText>中国水力发电工程学会                    202</w:delText>
              </w:r>
            </w:del>
            <w:del w:id="478" w:author="Lei Dingyan" w:date="2026-08-06T00:23:43Z">
              <w:r>
                <w:rPr>
                  <w:rFonts w:hint="eastAsia" w:ascii="仿宋" w:hAnsi="仿宋" w:eastAsia="仿宋"/>
                  <w:sz w:val="30"/>
                  <w:szCs w:val="30"/>
                  <w:lang w:val="en-US" w:eastAsia="zh-CN"/>
                </w:rPr>
                <w:delText>6</w:delText>
              </w:r>
            </w:del>
            <w:del w:id="479" w:author="Lei Dingyan" w:date="2026-08-06T00:23:43Z">
              <w:r>
                <w:rPr>
                  <w:rFonts w:hint="eastAsia" w:ascii="仿宋" w:hAnsi="仿宋" w:eastAsia="仿宋"/>
                  <w:sz w:val="30"/>
                  <w:szCs w:val="30"/>
                </w:rPr>
                <w:delText>年</w:delText>
              </w:r>
            </w:del>
            <w:del w:id="480" w:author="Lei Dingyan" w:date="2026-08-06T00:23:43Z">
              <w:r>
                <w:rPr>
                  <w:rFonts w:hint="eastAsia" w:ascii="仿宋" w:hAnsi="仿宋" w:eastAsia="仿宋"/>
                  <w:sz w:val="30"/>
                  <w:szCs w:val="30"/>
                  <w:lang w:val="en-US" w:eastAsia="zh-CN"/>
                </w:rPr>
                <w:delText>8</w:delText>
              </w:r>
            </w:del>
            <w:del w:id="481" w:author="Lei Dingyan" w:date="2026-08-06T00:23:43Z">
              <w:r>
                <w:rPr>
                  <w:rFonts w:hint="eastAsia" w:ascii="仿宋" w:hAnsi="仿宋" w:eastAsia="仿宋"/>
                  <w:sz w:val="30"/>
                  <w:szCs w:val="30"/>
                </w:rPr>
                <w:delText>月</w:delText>
              </w:r>
            </w:del>
            <w:del w:id="482" w:author="Lei Dingyan" w:date="2026-08-06T00:23:43Z">
              <w:r>
                <w:rPr>
                  <w:rFonts w:hint="eastAsia" w:ascii="仿宋" w:hAnsi="仿宋" w:eastAsia="仿宋"/>
                  <w:sz w:val="30"/>
                  <w:szCs w:val="30"/>
                  <w:lang w:val="en-US" w:eastAsia="zh-CN"/>
                </w:rPr>
                <w:delText>3</w:delText>
              </w:r>
            </w:del>
            <w:del w:id="483" w:author="Lei Dingyan" w:date="2026-08-06T00:23:43Z">
              <w:r>
                <w:rPr>
                  <w:rFonts w:hint="eastAsia" w:ascii="仿宋" w:hAnsi="仿宋" w:eastAsia="仿宋"/>
                  <w:sz w:val="30"/>
                  <w:szCs w:val="30"/>
                </w:rPr>
                <w:delText>日印发</w:delText>
              </w:r>
            </w:del>
          </w:p>
        </w:tc>
      </w:tr>
    </w:tbl>
    <w:p w14:paraId="408FA08B">
      <w:pPr>
        <w:spacing w:line="40" w:lineRule="exact"/>
        <w:rPr>
          <w:del w:id="484" w:author="Lei Dingyan" w:date="2026-08-06T00:23:43Z"/>
          <w:rFonts w:ascii="仿宋" w:hAnsi="仿宋" w:eastAsia="仿宋"/>
          <w:sz w:val="32"/>
          <w:szCs w:val="32"/>
        </w:rPr>
      </w:pPr>
    </w:p>
    <w:p w14:paraId="4BE780F6">
      <w:pPr>
        <w:spacing w:line="40" w:lineRule="exact"/>
        <w:rPr>
          <w:del w:id="485" w:author="Lei Dingyan" w:date="2026-08-06T00:23:43Z"/>
          <w:rFonts w:ascii="仿宋" w:hAnsi="仿宋" w:eastAsia="仿宋"/>
          <w:sz w:val="32"/>
          <w:szCs w:val="32"/>
        </w:rPr>
      </w:pPr>
    </w:p>
    <w:p w14:paraId="5305338E">
      <w:pPr>
        <w:spacing w:after="120" w:afterLines="50" w:line="700" w:lineRule="exact"/>
        <w:rPr>
          <w:rFonts w:hint="eastAsia" w:ascii="仿宋" w:hAnsi="仿宋" w:eastAsia="仿宋" w:cs="仿宋"/>
          <w:sz w:val="32"/>
          <w:szCs w:val="32"/>
        </w:rPr>
      </w:pPr>
      <w:r>
        <w:rPr>
          <w:rFonts w:hint="eastAsia" w:ascii="仿宋" w:hAnsi="仿宋" w:eastAsia="仿宋" w:cs="仿宋"/>
          <w:sz w:val="32"/>
          <w:szCs w:val="32"/>
        </w:rPr>
        <w:t>附件1</w:t>
      </w:r>
    </w:p>
    <w:p w14:paraId="167217AB">
      <w:pPr>
        <w:spacing w:before="120" w:beforeLines="50" w:after="360" w:afterLines="150" w:line="700" w:lineRule="exact"/>
        <w:jc w:val="center"/>
        <w:rPr>
          <w:rFonts w:hint="eastAsia" w:ascii="仿宋_GB2312" w:hAnsi="仿宋_GB2312" w:eastAsia="仿宋_GB2312" w:cs="仿宋_GB2312"/>
          <w:color w:val="000000"/>
          <w:sz w:val="44"/>
          <w:szCs w:val="44"/>
          <w:lang w:val="zh-CN"/>
        </w:rPr>
      </w:pPr>
      <w:r>
        <w:rPr>
          <w:rFonts w:hint="eastAsia" w:ascii="小标宋" w:hAnsi="小标宋" w:eastAsia="小标宋" w:cs="小标宋"/>
          <w:color w:val="000000"/>
          <w:sz w:val="44"/>
          <w:szCs w:val="44"/>
        </w:rPr>
        <w:t>中国科协青年科技人才培育工程工程师</w:t>
      </w:r>
      <w:r>
        <w:rPr>
          <w:rFonts w:hint="eastAsia" w:ascii="小标宋" w:hAnsi="小标宋" w:eastAsia="小标宋" w:cs="小标宋"/>
          <w:color w:val="000000"/>
          <w:sz w:val="44"/>
          <w:szCs w:val="44"/>
        </w:rPr>
        <w:br w:type="textWrapping"/>
      </w:r>
      <w:r>
        <w:rPr>
          <w:rFonts w:hint="eastAsia" w:ascii="小标宋" w:hAnsi="小标宋" w:eastAsia="小标宋" w:cs="小标宋"/>
          <w:color w:val="000000"/>
          <w:sz w:val="44"/>
          <w:szCs w:val="44"/>
        </w:rPr>
        <w:t>专项计划管理办法（试行）</w:t>
      </w:r>
    </w:p>
    <w:p w14:paraId="00A46BE7">
      <w:pPr>
        <w:spacing w:before="120" w:beforeLines="50" w:after="120" w:afterLines="50" w:line="580" w:lineRule="exact"/>
        <w:jc w:val="center"/>
        <w:rPr>
          <w:rFonts w:hint="eastAsia" w:ascii="黑体" w:hAnsi="黑体" w:eastAsia="黑体" w:cs="黑体"/>
          <w:color w:val="000000"/>
          <w:sz w:val="32"/>
          <w:szCs w:val="32"/>
          <w:lang w:val="zh-CN"/>
        </w:rPr>
      </w:pPr>
      <w:r>
        <w:rPr>
          <w:rFonts w:hint="eastAsia" w:ascii="黑体" w:hAnsi="黑体" w:eastAsia="黑体" w:cs="黑体"/>
          <w:color w:val="000000"/>
          <w:sz w:val="32"/>
          <w:szCs w:val="32"/>
          <w:lang w:val="zh-CN"/>
        </w:rPr>
        <w:t>第一章  总  则</w:t>
      </w:r>
    </w:p>
    <w:p w14:paraId="31DF6068">
      <w:pPr>
        <w:spacing w:line="580" w:lineRule="exact"/>
        <w:ind w:firstLine="619" w:firstLineChars="200"/>
        <w:rPr>
          <w:rFonts w:hint="eastAsia" w:ascii="仿宋_GB2312" w:hAnsi="仿宋_GB2312" w:eastAsia="仿宋_GB2312" w:cs="仿宋_GB2312"/>
          <w:color w:val="000000"/>
          <w:spacing w:val="-6"/>
          <w:sz w:val="32"/>
          <w:szCs w:val="32"/>
          <w:lang w:val="zh-CN"/>
        </w:rPr>
      </w:pPr>
      <w:r>
        <w:rPr>
          <w:rFonts w:hint="eastAsia" w:ascii="仿宋_GB2312" w:hAnsi="仿宋_GB2312" w:eastAsia="仿宋_GB2312" w:cs="仿宋_GB2312"/>
          <w:b/>
          <w:bCs/>
          <w:color w:val="000000"/>
          <w:spacing w:val="-6"/>
          <w:sz w:val="32"/>
          <w:szCs w:val="32"/>
          <w:lang w:val="zh-CN"/>
        </w:rPr>
        <w:t xml:space="preserve">第一条 </w:t>
      </w:r>
      <w:r>
        <w:rPr>
          <w:rFonts w:hint="eastAsia" w:ascii="仿宋_GB2312" w:hAnsi="仿宋_GB2312" w:eastAsia="仿宋_GB2312" w:cs="仿宋_GB2312"/>
          <w:color w:val="000000"/>
          <w:spacing w:val="-6"/>
          <w:sz w:val="32"/>
          <w:szCs w:val="32"/>
          <w:lang w:val="zh-CN"/>
        </w:rPr>
        <w:t>为加强和规范中国科协青年科技人才培育工程工程师专项计划（以下简称青年工程师计划）的管理和实施，根据《中国科协财政项目管理办法（修订）》及相关法律法规，制定本办法。</w:t>
      </w:r>
    </w:p>
    <w:p w14:paraId="3F866D73">
      <w:pPr>
        <w:spacing w:line="580" w:lineRule="exact"/>
        <w:ind w:firstLine="643"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b/>
          <w:bCs/>
          <w:color w:val="000000"/>
          <w:sz w:val="32"/>
          <w:szCs w:val="32"/>
          <w:lang w:val="zh-CN"/>
        </w:rPr>
        <w:t xml:space="preserve">第二条 </w:t>
      </w:r>
      <w:r>
        <w:rPr>
          <w:rFonts w:hint="eastAsia" w:ascii="仿宋_GB2312" w:hAnsi="仿宋_GB2312" w:eastAsia="仿宋_GB2312" w:cs="仿宋_GB2312"/>
          <w:color w:val="000000"/>
          <w:sz w:val="32"/>
          <w:szCs w:val="32"/>
          <w:lang w:val="zh-CN"/>
        </w:rPr>
        <w:t>本办法所</w:t>
      </w:r>
      <w:r>
        <w:rPr>
          <w:rFonts w:hint="eastAsia" w:ascii="仿宋_GB2312" w:hAnsi="仿宋_GB2312" w:eastAsia="仿宋_GB2312" w:cs="仿宋_GB2312"/>
          <w:color w:val="000000"/>
          <w:sz w:val="32"/>
          <w:szCs w:val="32"/>
        </w:rPr>
        <w:t>称</w:t>
      </w:r>
      <w:r>
        <w:rPr>
          <w:rFonts w:hint="eastAsia" w:ascii="仿宋_GB2312" w:hAnsi="仿宋_GB2312" w:eastAsia="仿宋_GB2312" w:cs="仿宋_GB2312"/>
          <w:color w:val="000000"/>
          <w:sz w:val="32"/>
          <w:szCs w:val="32"/>
          <w:lang w:val="zh-CN"/>
        </w:rPr>
        <w:t>的青年工程师计划，聚焦2035年建成科技强国目标，以青年工程技术人才为培育对象，依托中国科协组织体系，通过开展系统化的政治训练、专业锻炼、社会历练，帮助青年工程技术人才坚定理想信念、夯实理论功底、拓展工程视野、提升创新能力，为打造卓越工程师后备队伍，加快建设国家战略人才力量作出更大贡献。</w:t>
      </w:r>
    </w:p>
    <w:p w14:paraId="23E2F12F">
      <w:pPr>
        <w:spacing w:line="580" w:lineRule="exact"/>
        <w:ind w:firstLine="643"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b/>
          <w:bCs/>
          <w:color w:val="000000"/>
          <w:sz w:val="32"/>
          <w:szCs w:val="32"/>
          <w:lang w:val="zh-CN"/>
        </w:rPr>
        <w:t xml:space="preserve">第三条 </w:t>
      </w:r>
      <w:r>
        <w:rPr>
          <w:rFonts w:hint="eastAsia" w:ascii="仿宋_GB2312" w:hAnsi="仿宋_GB2312" w:eastAsia="仿宋_GB2312" w:cs="仿宋_GB2312"/>
          <w:color w:val="000000"/>
          <w:sz w:val="32"/>
          <w:szCs w:val="32"/>
          <w:lang w:val="zh-CN"/>
        </w:rPr>
        <w:t>青年工程师计划培育对象主要是企业、科研院所和新经济组织、新社会组织、新就业群体中从事</w:t>
      </w:r>
      <w:r>
        <w:rPr>
          <w:rFonts w:hint="eastAsia" w:ascii="仿宋_GB2312" w:hAnsi="仿宋_GB2312" w:eastAsia="仿宋_GB2312" w:cs="仿宋_GB2312"/>
          <w:color w:val="000000"/>
          <w:sz w:val="32"/>
          <w:szCs w:val="32"/>
        </w:rPr>
        <w:t>工程技术</w:t>
      </w:r>
      <w:r>
        <w:rPr>
          <w:rFonts w:hint="eastAsia" w:ascii="仿宋_GB2312" w:hAnsi="仿宋_GB2312" w:eastAsia="仿宋_GB2312" w:cs="仿宋_GB2312"/>
          <w:color w:val="000000"/>
          <w:sz w:val="32"/>
          <w:szCs w:val="32"/>
          <w:lang w:val="zh-CN"/>
        </w:rPr>
        <w:t>研发、设计、建设、施工、制造、咨询等工作，具有一定实践基础的青年工程技术人才。</w:t>
      </w:r>
    </w:p>
    <w:p w14:paraId="591222D1">
      <w:pPr>
        <w:spacing w:line="580" w:lineRule="exact"/>
        <w:ind w:firstLine="643"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b/>
          <w:bCs/>
          <w:color w:val="000000"/>
          <w:sz w:val="32"/>
          <w:szCs w:val="32"/>
          <w:lang w:val="zh-CN"/>
        </w:rPr>
        <w:t>第</w:t>
      </w:r>
      <w:r>
        <w:rPr>
          <w:rFonts w:hint="eastAsia" w:ascii="仿宋_GB2312" w:hAnsi="仿宋_GB2312" w:eastAsia="仿宋_GB2312" w:cs="仿宋_GB2312"/>
          <w:b/>
          <w:bCs/>
          <w:color w:val="000000"/>
          <w:sz w:val="32"/>
          <w:szCs w:val="32"/>
        </w:rPr>
        <w:t>四</w:t>
      </w:r>
      <w:r>
        <w:rPr>
          <w:rFonts w:hint="eastAsia" w:ascii="仿宋_GB2312" w:hAnsi="仿宋_GB2312" w:eastAsia="仿宋_GB2312" w:cs="仿宋_GB2312"/>
          <w:b/>
          <w:bCs/>
          <w:color w:val="000000"/>
          <w:sz w:val="32"/>
          <w:szCs w:val="32"/>
          <w:lang w:val="zh-CN"/>
        </w:rPr>
        <w:t xml:space="preserve">条 </w:t>
      </w:r>
      <w:r>
        <w:rPr>
          <w:rFonts w:hint="eastAsia" w:ascii="仿宋_GB2312" w:hAnsi="仿宋_GB2312" w:eastAsia="仿宋_GB2312" w:cs="仿宋_GB2312"/>
          <w:color w:val="000000"/>
          <w:sz w:val="32"/>
          <w:szCs w:val="32"/>
          <w:lang w:val="zh-CN"/>
        </w:rPr>
        <w:t>青年工程师计划一般每年</w:t>
      </w:r>
      <w:r>
        <w:rPr>
          <w:rFonts w:hint="eastAsia" w:ascii="仿宋_GB2312" w:hAnsi="仿宋_GB2312" w:eastAsia="仿宋_GB2312" w:cs="仿宋_GB2312"/>
          <w:color w:val="000000"/>
          <w:sz w:val="32"/>
          <w:szCs w:val="32"/>
        </w:rPr>
        <w:t>开展一次</w:t>
      </w:r>
      <w:r>
        <w:rPr>
          <w:rFonts w:hint="eastAsia" w:ascii="仿宋_GB2312" w:hAnsi="仿宋_GB2312" w:eastAsia="仿宋_GB2312" w:cs="仿宋_GB2312"/>
          <w:color w:val="000000"/>
          <w:sz w:val="32"/>
          <w:szCs w:val="32"/>
          <w:lang w:val="zh-CN"/>
        </w:rPr>
        <w:t>，培育服务周期一般不超过3年。</w:t>
      </w:r>
    </w:p>
    <w:p w14:paraId="137B4B49">
      <w:pPr>
        <w:spacing w:line="580" w:lineRule="exact"/>
        <w:ind w:firstLine="643"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b/>
          <w:bCs/>
          <w:color w:val="000000"/>
          <w:sz w:val="32"/>
          <w:szCs w:val="32"/>
          <w:lang w:val="zh-CN"/>
        </w:rPr>
        <w:t>第</w:t>
      </w:r>
      <w:r>
        <w:rPr>
          <w:rFonts w:hint="eastAsia" w:ascii="仿宋_GB2312" w:hAnsi="仿宋_GB2312" w:eastAsia="仿宋_GB2312" w:cs="仿宋_GB2312"/>
          <w:b/>
          <w:bCs/>
          <w:color w:val="000000"/>
          <w:sz w:val="32"/>
          <w:szCs w:val="32"/>
        </w:rPr>
        <w:t>五</w:t>
      </w:r>
      <w:r>
        <w:rPr>
          <w:rFonts w:hint="eastAsia" w:ascii="仿宋_GB2312" w:hAnsi="仿宋_GB2312" w:eastAsia="仿宋_GB2312" w:cs="仿宋_GB2312"/>
          <w:b/>
          <w:bCs/>
          <w:color w:val="000000"/>
          <w:sz w:val="32"/>
          <w:szCs w:val="32"/>
          <w:lang w:val="zh-CN"/>
        </w:rPr>
        <w:t xml:space="preserve">条 </w:t>
      </w:r>
      <w:r>
        <w:rPr>
          <w:rFonts w:hint="eastAsia" w:ascii="仿宋_GB2312" w:hAnsi="仿宋_GB2312" w:eastAsia="仿宋_GB2312" w:cs="仿宋_GB2312"/>
          <w:color w:val="000000"/>
          <w:sz w:val="32"/>
          <w:szCs w:val="32"/>
          <w:lang w:val="zh-CN"/>
        </w:rPr>
        <w:t>本办法适用于青年工程师计划的推荐</w:t>
      </w:r>
      <w:r>
        <w:rPr>
          <w:rFonts w:hint="eastAsia" w:ascii="仿宋_GB2312" w:hAnsi="仿宋_GB2312" w:eastAsia="仿宋_GB2312" w:cs="仿宋_GB2312"/>
          <w:color w:val="000000"/>
          <w:sz w:val="32"/>
          <w:szCs w:val="32"/>
        </w:rPr>
        <w:t>审核</w:t>
      </w:r>
      <w:r>
        <w:rPr>
          <w:rFonts w:hint="eastAsia" w:ascii="仿宋_GB2312" w:hAnsi="仿宋_GB2312" w:eastAsia="仿宋_GB2312" w:cs="仿宋_GB2312"/>
          <w:color w:val="000000"/>
          <w:sz w:val="32"/>
          <w:szCs w:val="32"/>
          <w:lang w:val="zh-CN"/>
        </w:rPr>
        <w:t>、综合培育等全流程管理。</w:t>
      </w:r>
    </w:p>
    <w:p w14:paraId="05EB9882">
      <w:pPr>
        <w:spacing w:before="120" w:beforeLines="50" w:after="120" w:afterLines="50" w:line="580" w:lineRule="exact"/>
        <w:jc w:val="center"/>
        <w:rPr>
          <w:rFonts w:hint="eastAsia" w:ascii="黑体" w:hAnsi="黑体" w:eastAsia="黑体" w:cs="黑体"/>
          <w:color w:val="000000"/>
          <w:sz w:val="32"/>
          <w:szCs w:val="32"/>
          <w:lang w:val="zh-CN"/>
        </w:rPr>
      </w:pPr>
      <w:r>
        <w:rPr>
          <w:rFonts w:hint="eastAsia" w:ascii="黑体" w:hAnsi="黑体" w:eastAsia="黑体" w:cs="黑体"/>
          <w:color w:val="000000"/>
          <w:sz w:val="32"/>
          <w:szCs w:val="32"/>
          <w:lang w:val="zh-CN"/>
        </w:rPr>
        <w:t xml:space="preserve">第二章  </w:t>
      </w:r>
      <w:r>
        <w:rPr>
          <w:rFonts w:hint="eastAsia" w:ascii="黑体" w:hAnsi="黑体" w:eastAsia="黑体" w:cs="黑体"/>
          <w:color w:val="000000"/>
          <w:sz w:val="32"/>
          <w:szCs w:val="32"/>
        </w:rPr>
        <w:t>推荐渠道和</w:t>
      </w:r>
      <w:r>
        <w:rPr>
          <w:rFonts w:hint="eastAsia" w:ascii="黑体" w:hAnsi="黑体" w:eastAsia="黑体" w:cs="黑体"/>
          <w:color w:val="000000"/>
          <w:sz w:val="32"/>
          <w:szCs w:val="32"/>
          <w:lang w:val="zh-CN"/>
        </w:rPr>
        <w:t>工作程序</w:t>
      </w:r>
    </w:p>
    <w:p w14:paraId="2C8570A5">
      <w:pPr>
        <w:spacing w:line="580" w:lineRule="exact"/>
        <w:ind w:firstLine="619" w:firstLineChars="200"/>
        <w:rPr>
          <w:rFonts w:ascii="仿宋_GB2312" w:hAnsi="仿宋_GB2312" w:eastAsia="仿宋_GB2312" w:cs="仿宋_GB2312"/>
          <w:color w:val="000000"/>
          <w:spacing w:val="-6"/>
          <w:sz w:val="32"/>
          <w:szCs w:val="32"/>
        </w:rPr>
      </w:pPr>
      <w:r>
        <w:rPr>
          <w:rFonts w:hint="eastAsia" w:ascii="仿宋_GB2312" w:hAnsi="仿宋_GB2312" w:eastAsia="仿宋_GB2312" w:cs="仿宋_GB2312"/>
          <w:b/>
          <w:bCs/>
          <w:color w:val="000000"/>
          <w:spacing w:val="-6"/>
          <w:sz w:val="32"/>
          <w:szCs w:val="32"/>
          <w:lang w:val="zh-CN"/>
        </w:rPr>
        <w:t>第</w:t>
      </w:r>
      <w:r>
        <w:rPr>
          <w:rFonts w:hint="eastAsia" w:ascii="仿宋_GB2312" w:hAnsi="仿宋_GB2312" w:eastAsia="仿宋_GB2312" w:cs="仿宋_GB2312"/>
          <w:b/>
          <w:bCs/>
          <w:color w:val="000000"/>
          <w:spacing w:val="-6"/>
          <w:sz w:val="32"/>
          <w:szCs w:val="32"/>
        </w:rPr>
        <w:t>六</w:t>
      </w:r>
      <w:r>
        <w:rPr>
          <w:rFonts w:hint="eastAsia" w:ascii="仿宋_GB2312" w:hAnsi="仿宋_GB2312" w:eastAsia="仿宋_GB2312" w:cs="仿宋_GB2312"/>
          <w:b/>
          <w:bCs/>
          <w:color w:val="000000"/>
          <w:spacing w:val="-6"/>
          <w:sz w:val="32"/>
          <w:szCs w:val="32"/>
          <w:lang w:val="zh-CN"/>
        </w:rPr>
        <w:t xml:space="preserve">条 </w:t>
      </w:r>
      <w:r>
        <w:rPr>
          <w:rFonts w:hint="eastAsia" w:ascii="仿宋_GB2312" w:hAnsi="仿宋_GB2312" w:eastAsia="仿宋_GB2312" w:cs="仿宋_GB2312"/>
          <w:color w:val="000000"/>
          <w:spacing w:val="-6"/>
          <w:sz w:val="32"/>
          <w:szCs w:val="32"/>
        </w:rPr>
        <w:t>青年工程师计划</w:t>
      </w:r>
      <w:r>
        <w:rPr>
          <w:rFonts w:hint="eastAsia" w:ascii="仿宋_GB2312" w:hAnsi="仿宋_GB2312" w:eastAsia="仿宋_GB2312" w:cs="仿宋_GB2312"/>
          <w:color w:val="000000"/>
          <w:spacing w:val="-6"/>
          <w:sz w:val="32"/>
          <w:szCs w:val="32"/>
          <w:lang w:val="zh-CN"/>
        </w:rPr>
        <w:t>实行推荐制。推荐渠道</w:t>
      </w:r>
      <w:r>
        <w:rPr>
          <w:rFonts w:hint="eastAsia" w:ascii="仿宋_GB2312" w:hAnsi="仿宋_GB2312" w:eastAsia="仿宋_GB2312" w:cs="仿宋_GB2312"/>
          <w:color w:val="000000"/>
          <w:spacing w:val="-6"/>
          <w:sz w:val="32"/>
          <w:szCs w:val="32"/>
        </w:rPr>
        <w:t>包括组织推荐和个人推荐</w:t>
      </w:r>
      <w:r>
        <w:rPr>
          <w:rFonts w:hint="eastAsia" w:ascii="仿宋_GB2312" w:hAnsi="仿宋_GB2312" w:eastAsia="仿宋_GB2312" w:cs="仿宋_GB2312"/>
          <w:color w:val="000000"/>
          <w:spacing w:val="-6"/>
          <w:sz w:val="32"/>
          <w:szCs w:val="32"/>
          <w:lang w:val="zh-CN"/>
        </w:rPr>
        <w:t>。</w:t>
      </w:r>
      <w:r>
        <w:rPr>
          <w:rFonts w:hint="eastAsia" w:ascii="仿宋_GB2312" w:hAnsi="仿宋_GB2312" w:eastAsia="仿宋_GB2312" w:cs="仿宋_GB2312"/>
          <w:color w:val="000000"/>
          <w:spacing w:val="-6"/>
          <w:sz w:val="32"/>
          <w:szCs w:val="32"/>
        </w:rPr>
        <w:t>全国学会和省级科协作为组织推荐渠道，“国家卓越工程师”和“国家卓越工程师团队”负责人作为个人推荐渠道。</w:t>
      </w:r>
    </w:p>
    <w:p w14:paraId="1EA85754">
      <w:pPr>
        <w:spacing w:line="580"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全国学会负责从本学会个人会员中推荐培育对象人选。</w:t>
      </w:r>
    </w:p>
    <w:p w14:paraId="08E46ECB">
      <w:pPr>
        <w:spacing w:line="580"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省级科协负责统筹和组织本地区省级学会和科研院所科协、企业科协、园区科协、国家实验室科协等推荐培育对象人选。</w:t>
      </w:r>
    </w:p>
    <w:p w14:paraId="72BF01A7">
      <w:pPr>
        <w:spacing w:line="58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zh-CN"/>
        </w:rPr>
        <w:t>“国家卓越工程师”和“国家卓越工程师团队”负责人</w:t>
      </w:r>
      <w:r>
        <w:rPr>
          <w:rFonts w:hint="eastAsia" w:ascii="仿宋_GB2312" w:hAnsi="仿宋_GB2312" w:eastAsia="仿宋_GB2312" w:cs="仿宋_GB2312"/>
          <w:color w:val="000000"/>
          <w:sz w:val="32"/>
          <w:szCs w:val="32"/>
        </w:rPr>
        <w:t>负责从</w:t>
      </w:r>
      <w:r>
        <w:rPr>
          <w:rFonts w:hint="eastAsia" w:ascii="仿宋_GB2312" w:hAnsi="仿宋_GB2312" w:eastAsia="仿宋_GB2312" w:cs="仿宋_GB2312"/>
          <w:sz w:val="32"/>
          <w:szCs w:val="32"/>
        </w:rPr>
        <w:t>所在团队或所在单位</w:t>
      </w:r>
      <w:r>
        <w:rPr>
          <w:rFonts w:hint="eastAsia" w:ascii="仿宋_GB2312" w:hAnsi="仿宋_GB2312" w:eastAsia="仿宋_GB2312" w:cs="仿宋_GB2312"/>
          <w:color w:val="000000"/>
          <w:sz w:val="32"/>
          <w:szCs w:val="32"/>
        </w:rPr>
        <w:t>推荐培育对象人选。</w:t>
      </w:r>
    </w:p>
    <w:p w14:paraId="574D63AA">
      <w:pPr>
        <w:spacing w:line="580" w:lineRule="exact"/>
        <w:ind w:firstLine="643"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b/>
          <w:bCs/>
          <w:color w:val="000000"/>
          <w:sz w:val="32"/>
          <w:szCs w:val="32"/>
          <w:lang w:val="zh-CN"/>
        </w:rPr>
        <w:t>第</w:t>
      </w:r>
      <w:r>
        <w:rPr>
          <w:rFonts w:hint="eastAsia" w:ascii="仿宋_GB2312" w:hAnsi="仿宋_GB2312" w:eastAsia="仿宋_GB2312" w:cs="仿宋_GB2312"/>
          <w:b/>
          <w:bCs/>
          <w:color w:val="000000"/>
          <w:sz w:val="32"/>
          <w:szCs w:val="32"/>
        </w:rPr>
        <w:t>七</w:t>
      </w:r>
      <w:r>
        <w:rPr>
          <w:rFonts w:hint="eastAsia" w:ascii="仿宋_GB2312" w:hAnsi="仿宋_GB2312" w:eastAsia="仿宋_GB2312" w:cs="仿宋_GB2312"/>
          <w:b/>
          <w:bCs/>
          <w:color w:val="000000"/>
          <w:sz w:val="32"/>
          <w:szCs w:val="32"/>
          <w:lang w:val="zh-CN"/>
        </w:rPr>
        <w:t xml:space="preserve">条 </w:t>
      </w:r>
      <w:r>
        <w:rPr>
          <w:rFonts w:hint="eastAsia" w:ascii="仿宋_GB2312" w:hAnsi="仿宋_GB2312" w:eastAsia="仿宋_GB2312" w:cs="仿宋_GB2312"/>
          <w:color w:val="000000"/>
          <w:sz w:val="32"/>
          <w:szCs w:val="32"/>
          <w:lang w:val="zh-CN"/>
        </w:rPr>
        <w:t>工作程序如下：</w:t>
      </w:r>
    </w:p>
    <w:p w14:paraId="44B55C26">
      <w:pPr>
        <w:spacing w:line="580"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（一）中国科协发布通知，启动推荐工作；</w:t>
      </w:r>
    </w:p>
    <w:p w14:paraId="657E7F38">
      <w:pPr>
        <w:spacing w:line="580"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（二）推荐渠道组织</w:t>
      </w:r>
      <w:r>
        <w:rPr>
          <w:rFonts w:hint="eastAsia" w:ascii="仿宋_GB2312" w:hAnsi="仿宋_GB2312" w:eastAsia="仿宋_GB2312" w:cs="仿宋_GB2312"/>
          <w:color w:val="000000"/>
          <w:sz w:val="32"/>
          <w:szCs w:val="32"/>
        </w:rPr>
        <w:t>开展申报推荐工作</w:t>
      </w:r>
      <w:r>
        <w:rPr>
          <w:rFonts w:hint="eastAsia" w:ascii="仿宋_GB2312" w:hAnsi="仿宋_GB2312" w:eastAsia="仿宋_GB2312" w:cs="仿宋_GB2312"/>
          <w:color w:val="000000"/>
          <w:sz w:val="32"/>
          <w:szCs w:val="32"/>
          <w:lang w:val="zh-CN"/>
        </w:rPr>
        <w:t>；</w:t>
      </w:r>
    </w:p>
    <w:p w14:paraId="0DD95941">
      <w:pPr>
        <w:spacing w:line="580" w:lineRule="exact"/>
        <w:ind w:firstLine="616"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pacing w:val="-6"/>
          <w:sz w:val="32"/>
          <w:szCs w:val="32"/>
          <w:lang w:val="zh-CN"/>
        </w:rPr>
        <w:t>（三）推荐渠道按照分配名额形成推荐人选名单，报中国科协；</w:t>
      </w:r>
    </w:p>
    <w:p w14:paraId="283F8212">
      <w:pPr>
        <w:spacing w:line="580"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（四）中国科协审定</w:t>
      </w:r>
      <w:r>
        <w:rPr>
          <w:rFonts w:hint="eastAsia" w:ascii="仿宋_GB2312" w:hAnsi="仿宋_GB2312" w:eastAsia="仿宋_GB2312" w:cs="仿宋_GB2312"/>
          <w:color w:val="000000"/>
          <w:sz w:val="32"/>
          <w:szCs w:val="32"/>
        </w:rPr>
        <w:t>培育对象</w:t>
      </w:r>
      <w:r>
        <w:rPr>
          <w:rFonts w:hint="eastAsia" w:ascii="仿宋_GB2312" w:hAnsi="仿宋_GB2312" w:eastAsia="仿宋_GB2312" w:cs="仿宋_GB2312"/>
          <w:color w:val="000000"/>
          <w:sz w:val="32"/>
          <w:szCs w:val="32"/>
          <w:lang w:val="zh-CN"/>
        </w:rPr>
        <w:t>名单；</w:t>
      </w:r>
    </w:p>
    <w:p w14:paraId="294CEE23">
      <w:pPr>
        <w:spacing w:line="580"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（五）各培育责任主体按照职责分工开展具体培育工作。</w:t>
      </w:r>
    </w:p>
    <w:p w14:paraId="044FE42B">
      <w:pPr>
        <w:spacing w:line="580" w:lineRule="exact"/>
        <w:ind w:firstLine="643"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b/>
          <w:bCs/>
          <w:color w:val="000000"/>
          <w:sz w:val="32"/>
          <w:szCs w:val="32"/>
          <w:lang w:val="zh-CN"/>
        </w:rPr>
        <w:t>第</w:t>
      </w:r>
      <w:r>
        <w:rPr>
          <w:rFonts w:hint="eastAsia" w:ascii="仿宋_GB2312" w:hAnsi="仿宋_GB2312" w:eastAsia="仿宋_GB2312" w:cs="仿宋_GB2312"/>
          <w:b/>
          <w:bCs/>
          <w:color w:val="000000"/>
          <w:sz w:val="32"/>
          <w:szCs w:val="32"/>
        </w:rPr>
        <w:t>八</w:t>
      </w:r>
      <w:r>
        <w:rPr>
          <w:rFonts w:hint="eastAsia" w:ascii="仿宋_GB2312" w:hAnsi="仿宋_GB2312" w:eastAsia="仿宋_GB2312" w:cs="仿宋_GB2312"/>
          <w:b/>
          <w:bCs/>
          <w:color w:val="000000"/>
          <w:sz w:val="32"/>
          <w:szCs w:val="32"/>
          <w:lang w:val="zh-CN"/>
        </w:rPr>
        <w:t xml:space="preserve">条 </w:t>
      </w:r>
      <w:r>
        <w:rPr>
          <w:rFonts w:hint="eastAsia" w:ascii="仿宋_GB2312" w:hAnsi="仿宋_GB2312" w:eastAsia="仿宋_GB2312" w:cs="仿宋_GB2312"/>
          <w:color w:val="000000"/>
          <w:sz w:val="32"/>
          <w:szCs w:val="32"/>
          <w:lang w:val="zh-CN"/>
        </w:rPr>
        <w:t>中国科协和全国学会、省级科协按照分工承担相应培育职责。其中，全国学会负责本学科本行业本领域培育对象的培育工作，</w:t>
      </w:r>
      <w:r>
        <w:rPr>
          <w:rFonts w:hint="eastAsia" w:ascii="仿宋_GB2312" w:hAnsi="仿宋_GB2312" w:eastAsia="仿宋_GB2312" w:cs="仿宋_GB2312"/>
          <w:color w:val="000000"/>
          <w:sz w:val="32"/>
          <w:szCs w:val="32"/>
        </w:rPr>
        <w:t>省级</w:t>
      </w:r>
      <w:r>
        <w:rPr>
          <w:rFonts w:hint="eastAsia" w:ascii="仿宋_GB2312" w:hAnsi="仿宋_GB2312" w:eastAsia="仿宋_GB2312" w:cs="仿宋_GB2312"/>
          <w:color w:val="000000"/>
          <w:sz w:val="32"/>
          <w:szCs w:val="32"/>
          <w:lang w:val="zh-CN"/>
        </w:rPr>
        <w:t>科协负责</w:t>
      </w:r>
      <w:r>
        <w:rPr>
          <w:rFonts w:hint="eastAsia" w:ascii="仿宋_GB2312" w:hAnsi="仿宋_GB2312" w:eastAsia="仿宋_GB2312" w:cs="仿宋_GB2312"/>
          <w:color w:val="000000"/>
          <w:sz w:val="32"/>
          <w:szCs w:val="32"/>
        </w:rPr>
        <w:t>在</w:t>
      </w:r>
      <w:r>
        <w:rPr>
          <w:rFonts w:hint="eastAsia" w:ascii="仿宋_GB2312" w:hAnsi="仿宋_GB2312" w:eastAsia="仿宋_GB2312" w:cs="仿宋_GB2312"/>
          <w:color w:val="000000"/>
          <w:sz w:val="32"/>
          <w:szCs w:val="32"/>
          <w:lang w:val="zh-CN"/>
        </w:rPr>
        <w:t>本地区</w:t>
      </w:r>
      <w:r>
        <w:rPr>
          <w:rFonts w:hint="eastAsia" w:ascii="仿宋_GB2312" w:hAnsi="仿宋_GB2312" w:eastAsia="仿宋_GB2312" w:cs="仿宋_GB2312"/>
          <w:color w:val="000000"/>
          <w:sz w:val="32"/>
          <w:szCs w:val="32"/>
        </w:rPr>
        <w:t>开展</w:t>
      </w:r>
      <w:r>
        <w:rPr>
          <w:rFonts w:hint="eastAsia" w:ascii="仿宋_GB2312" w:hAnsi="仿宋_GB2312" w:eastAsia="仿宋_GB2312" w:cs="仿宋_GB2312"/>
          <w:color w:val="000000"/>
          <w:sz w:val="32"/>
          <w:szCs w:val="32"/>
          <w:lang w:val="zh-CN"/>
        </w:rPr>
        <w:t>培育工作。</w:t>
      </w:r>
    </w:p>
    <w:p w14:paraId="3FFD001C">
      <w:pPr>
        <w:spacing w:line="580"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省级科协</w:t>
      </w:r>
      <w:r>
        <w:rPr>
          <w:rFonts w:hint="eastAsia" w:ascii="仿宋_GB2312" w:hAnsi="仿宋_GB2312" w:eastAsia="仿宋_GB2312" w:cs="仿宋_GB2312"/>
          <w:color w:val="000000"/>
          <w:sz w:val="32"/>
          <w:szCs w:val="32"/>
        </w:rPr>
        <w:t>渠道和个人</w:t>
      </w:r>
      <w:r>
        <w:rPr>
          <w:rFonts w:hint="eastAsia" w:ascii="仿宋_GB2312" w:hAnsi="仿宋_GB2312" w:eastAsia="仿宋_GB2312" w:cs="仿宋_GB2312"/>
          <w:color w:val="000000"/>
          <w:sz w:val="32"/>
          <w:szCs w:val="32"/>
          <w:lang w:val="zh-CN"/>
        </w:rPr>
        <w:t>推荐</w:t>
      </w:r>
      <w:r>
        <w:rPr>
          <w:rFonts w:hint="eastAsia" w:ascii="仿宋_GB2312" w:hAnsi="仿宋_GB2312" w:eastAsia="仿宋_GB2312" w:cs="仿宋_GB2312"/>
          <w:color w:val="000000"/>
          <w:sz w:val="32"/>
          <w:szCs w:val="32"/>
        </w:rPr>
        <w:t>渠道推荐的</w:t>
      </w:r>
      <w:r>
        <w:rPr>
          <w:rFonts w:hint="eastAsia" w:ascii="仿宋_GB2312" w:hAnsi="仿宋_GB2312" w:eastAsia="仿宋_GB2312" w:cs="仿宋_GB2312"/>
          <w:color w:val="000000"/>
          <w:sz w:val="32"/>
          <w:szCs w:val="32"/>
          <w:lang w:val="zh-CN"/>
        </w:rPr>
        <w:t>培育对象，</w:t>
      </w:r>
      <w:r>
        <w:rPr>
          <w:rFonts w:hint="eastAsia" w:ascii="仿宋_GB2312" w:hAnsi="仿宋_GB2312" w:eastAsia="仿宋_GB2312" w:cs="仿宋_GB2312"/>
          <w:color w:val="000000"/>
          <w:sz w:val="32"/>
          <w:szCs w:val="32"/>
        </w:rPr>
        <w:t>不是全国学会会员的，</w:t>
      </w:r>
      <w:r>
        <w:rPr>
          <w:rFonts w:hint="eastAsia" w:ascii="仿宋_GB2312" w:hAnsi="仿宋_GB2312" w:eastAsia="仿宋_GB2312" w:cs="仿宋_GB2312"/>
          <w:color w:val="000000"/>
          <w:sz w:val="32"/>
          <w:szCs w:val="32"/>
          <w:lang w:val="zh-CN"/>
        </w:rPr>
        <w:t>原则上由相关全国学会发展为个人会员。</w:t>
      </w:r>
    </w:p>
    <w:p w14:paraId="645E569B">
      <w:pPr>
        <w:spacing w:line="580" w:lineRule="exact"/>
        <w:ind w:firstLine="643"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b/>
          <w:bCs/>
          <w:color w:val="000000"/>
          <w:sz w:val="32"/>
          <w:szCs w:val="32"/>
          <w:lang w:val="zh-CN"/>
        </w:rPr>
        <w:t xml:space="preserve">第九条 </w:t>
      </w:r>
      <w:r>
        <w:rPr>
          <w:rFonts w:hint="eastAsia" w:ascii="仿宋_GB2312" w:hAnsi="仿宋_GB2312" w:eastAsia="仿宋_GB2312" w:cs="仿宋_GB2312"/>
          <w:color w:val="000000"/>
          <w:sz w:val="32"/>
          <w:szCs w:val="32"/>
          <w:lang w:val="zh-CN"/>
        </w:rPr>
        <w:t>省级科协应结合本地区实际，面向新经济组织、新社会组织、新就业群体和尚未设立科协基层组织的机构开设自荐通道，接受工作业绩突出、具有较大发展潜力的工程技术人才个人申报。</w:t>
      </w:r>
    </w:p>
    <w:p w14:paraId="79AAB5B5">
      <w:pPr>
        <w:spacing w:before="120" w:beforeLines="50" w:after="120" w:afterLines="50" w:line="580" w:lineRule="exact"/>
        <w:jc w:val="center"/>
        <w:rPr>
          <w:rFonts w:hint="eastAsia" w:ascii="黑体" w:hAnsi="黑体" w:eastAsia="黑体" w:cs="黑体"/>
          <w:color w:val="000000"/>
          <w:sz w:val="32"/>
          <w:szCs w:val="32"/>
          <w:lang w:val="zh-CN"/>
        </w:rPr>
      </w:pPr>
      <w:r>
        <w:rPr>
          <w:rFonts w:hint="eastAsia" w:ascii="黑体" w:hAnsi="黑体" w:eastAsia="黑体" w:cs="黑体"/>
          <w:color w:val="000000"/>
          <w:sz w:val="32"/>
          <w:szCs w:val="32"/>
          <w:lang w:val="zh-CN"/>
        </w:rPr>
        <w:t>第三章 人选条件</w:t>
      </w:r>
    </w:p>
    <w:p w14:paraId="6F42B63F">
      <w:pPr>
        <w:spacing w:line="580" w:lineRule="exact"/>
        <w:ind w:firstLine="643"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b/>
          <w:bCs/>
          <w:color w:val="000000"/>
          <w:sz w:val="32"/>
          <w:szCs w:val="32"/>
          <w:lang w:val="zh-CN"/>
        </w:rPr>
        <w:t xml:space="preserve">第十条 </w:t>
      </w:r>
      <w:r>
        <w:rPr>
          <w:rFonts w:hint="eastAsia" w:ascii="仿宋_GB2312" w:hAnsi="仿宋_GB2312" w:eastAsia="仿宋_GB2312" w:cs="仿宋_GB2312"/>
          <w:color w:val="000000"/>
          <w:sz w:val="32"/>
          <w:szCs w:val="32"/>
          <w:lang w:val="zh-CN"/>
        </w:rPr>
        <w:t>培育对象应具备的基本条件包括：</w:t>
      </w:r>
    </w:p>
    <w:p w14:paraId="65ACA8F6">
      <w:pPr>
        <w:spacing w:line="580"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（一）具有中国国籍，热爱祖国、热爱中国共产党，遵纪守法、品行端正、学风正派，具有良好的政治素质和家国情怀；</w:t>
      </w:r>
    </w:p>
    <w:p w14:paraId="6202055A">
      <w:pPr>
        <w:spacing w:line="580"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（二）爱岗敬业、刻苦钻研，稳定从事工程技术工作满5年，曾</w:t>
      </w:r>
      <w:r>
        <w:rPr>
          <w:rFonts w:hint="eastAsia" w:ascii="仿宋_GB2312" w:hAnsi="仿宋_GB2312" w:eastAsia="仿宋_GB2312" w:cs="仿宋_GB2312"/>
          <w:color w:val="000000"/>
          <w:sz w:val="32"/>
          <w:szCs w:val="32"/>
        </w:rPr>
        <w:t>经或</w:t>
      </w:r>
      <w:r>
        <w:rPr>
          <w:rFonts w:hint="eastAsia" w:ascii="仿宋_GB2312" w:hAnsi="仿宋_GB2312" w:eastAsia="仿宋_GB2312" w:cs="仿宋_GB2312"/>
          <w:color w:val="000000"/>
          <w:sz w:val="32"/>
          <w:szCs w:val="32"/>
          <w:lang w:val="zh-CN"/>
        </w:rPr>
        <w:t>正在参与省部级以上重大工程、重大科研任务，或正从事国家急需的关键领域工程技术工作；</w:t>
      </w:r>
    </w:p>
    <w:p w14:paraId="5EB906BF">
      <w:pPr>
        <w:spacing w:line="580"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三）年龄在40周岁（含）以下（按申请年8月31日实足年龄计算），具有大学本科及以上学历和副高级及以上职称。未参与职称评定的，需从事工程技术工作满10年，并提供经所在单位或行业协会、学会认定的工程实践业绩证明或工程能力评价认证；</w:t>
      </w:r>
    </w:p>
    <w:p w14:paraId="1EEF7A84">
      <w:pPr>
        <w:spacing w:line="580"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（四）未曾因品德失范、严重学术不端、违反科技伦理以及违纪违法等问题受到处理；</w:t>
      </w:r>
    </w:p>
    <w:p w14:paraId="4E4DC166">
      <w:pPr>
        <w:spacing w:line="580"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（五）原则上应为全国学会或科协基层组织的个人会员。</w:t>
      </w:r>
    </w:p>
    <w:p w14:paraId="6E1D54EB">
      <w:pPr>
        <w:spacing w:line="580" w:lineRule="exact"/>
        <w:ind w:firstLine="643"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b/>
          <w:bCs/>
          <w:color w:val="000000"/>
          <w:sz w:val="32"/>
          <w:szCs w:val="32"/>
          <w:lang w:val="zh-CN"/>
        </w:rPr>
        <w:t xml:space="preserve">第十一条 </w:t>
      </w:r>
      <w:r>
        <w:rPr>
          <w:rFonts w:hint="eastAsia" w:ascii="仿宋_GB2312" w:hAnsi="仿宋_GB2312" w:eastAsia="仿宋_GB2312" w:cs="仿宋_GB2312"/>
          <w:color w:val="000000"/>
          <w:sz w:val="32"/>
          <w:szCs w:val="32"/>
          <w:lang w:val="zh-CN"/>
        </w:rPr>
        <w:t>培育对象</w:t>
      </w:r>
      <w:r>
        <w:rPr>
          <w:rFonts w:hint="eastAsia" w:ascii="仿宋_GB2312" w:hAnsi="仿宋_GB2312" w:eastAsia="仿宋_GB2312" w:cs="仿宋_GB2312"/>
          <w:color w:val="000000"/>
          <w:sz w:val="32"/>
          <w:szCs w:val="32"/>
        </w:rPr>
        <w:t>中</w:t>
      </w:r>
      <w:r>
        <w:rPr>
          <w:rFonts w:hint="eastAsia" w:ascii="仿宋_GB2312" w:hAnsi="仿宋_GB2312" w:eastAsia="仿宋_GB2312" w:cs="仿宋_GB2312"/>
          <w:color w:val="000000"/>
          <w:sz w:val="32"/>
          <w:szCs w:val="32"/>
          <w:lang w:val="zh-CN"/>
        </w:rPr>
        <w:t>企业人员占比原则上不低于</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lang w:val="zh-CN"/>
        </w:rPr>
        <w:t>0%，其中民营企业人员占比原则上不低于30%。</w:t>
      </w:r>
    </w:p>
    <w:p w14:paraId="2F1F6851">
      <w:pPr>
        <w:spacing w:line="580" w:lineRule="exact"/>
        <w:ind w:firstLine="643"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b/>
          <w:bCs/>
          <w:color w:val="000000"/>
          <w:sz w:val="32"/>
          <w:szCs w:val="32"/>
          <w:lang w:val="zh-CN"/>
        </w:rPr>
        <w:t xml:space="preserve">第十二条 </w:t>
      </w:r>
      <w:r>
        <w:rPr>
          <w:rFonts w:hint="eastAsia" w:ascii="仿宋_GB2312" w:hAnsi="仿宋_GB2312" w:eastAsia="仿宋_GB2312" w:cs="仿宋_GB2312"/>
          <w:color w:val="000000"/>
          <w:sz w:val="32"/>
          <w:szCs w:val="32"/>
        </w:rPr>
        <w:t>推荐渠道</w:t>
      </w:r>
      <w:r>
        <w:rPr>
          <w:rFonts w:hint="eastAsia" w:ascii="仿宋_GB2312" w:hAnsi="仿宋_GB2312" w:eastAsia="仿宋_GB2312" w:cs="仿宋_GB2312"/>
          <w:color w:val="000000"/>
          <w:sz w:val="32"/>
          <w:szCs w:val="32"/>
          <w:lang w:val="zh-CN"/>
        </w:rPr>
        <w:t>推荐培育对象人选</w:t>
      </w:r>
      <w:r>
        <w:rPr>
          <w:rFonts w:hint="eastAsia" w:ascii="仿宋_GB2312" w:hAnsi="仿宋_GB2312" w:eastAsia="仿宋_GB2312" w:cs="仿宋_GB2312"/>
          <w:color w:val="000000"/>
          <w:sz w:val="32"/>
          <w:szCs w:val="32"/>
        </w:rPr>
        <w:t>一般</w:t>
      </w:r>
      <w:r>
        <w:rPr>
          <w:rFonts w:hint="eastAsia" w:ascii="仿宋_GB2312" w:hAnsi="仿宋_GB2312" w:eastAsia="仿宋_GB2312" w:cs="仿宋_GB2312"/>
          <w:color w:val="000000"/>
          <w:sz w:val="32"/>
          <w:szCs w:val="32"/>
          <w:lang w:val="zh-CN"/>
        </w:rPr>
        <w:t>应符合基本条件和人员结构要求，突出工程实践经验、解决问题能力和未来成长潜力，克服唯论文、唯职称、唯学历、唯奖项倾向。</w:t>
      </w:r>
    </w:p>
    <w:p w14:paraId="2E57A228">
      <w:pPr>
        <w:spacing w:before="120" w:beforeLines="50" w:after="120" w:afterLines="50" w:line="580" w:lineRule="exact"/>
        <w:jc w:val="center"/>
        <w:rPr>
          <w:rFonts w:hint="eastAsia" w:ascii="黑体" w:hAnsi="黑体" w:eastAsia="黑体" w:cs="黑体"/>
          <w:color w:val="000000"/>
          <w:sz w:val="32"/>
          <w:szCs w:val="32"/>
          <w:lang w:val="zh-CN"/>
        </w:rPr>
      </w:pPr>
      <w:r>
        <w:rPr>
          <w:rFonts w:hint="eastAsia" w:ascii="黑体" w:hAnsi="黑体" w:eastAsia="黑体" w:cs="黑体"/>
          <w:color w:val="000000"/>
          <w:sz w:val="32"/>
          <w:szCs w:val="32"/>
          <w:lang w:val="zh-CN"/>
        </w:rPr>
        <w:t>第四章  培育服务内容</w:t>
      </w:r>
    </w:p>
    <w:p w14:paraId="51D3CA33">
      <w:pPr>
        <w:spacing w:line="580" w:lineRule="exact"/>
        <w:ind w:firstLine="643"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b/>
          <w:bCs/>
          <w:color w:val="000000"/>
          <w:sz w:val="32"/>
          <w:szCs w:val="32"/>
          <w:lang w:val="zh-CN"/>
        </w:rPr>
        <w:t xml:space="preserve">第十三条 </w:t>
      </w:r>
      <w:r>
        <w:rPr>
          <w:rFonts w:hint="eastAsia" w:ascii="仿宋_GB2312" w:hAnsi="仿宋_GB2312" w:eastAsia="仿宋_GB2312" w:cs="仿宋_GB2312"/>
          <w:color w:val="000000"/>
          <w:sz w:val="32"/>
          <w:szCs w:val="32"/>
          <w:lang w:val="zh-CN"/>
        </w:rPr>
        <w:t>培育服务主要包括政治训练、专业锻炼和社会历练等三方面内容。培育对象在培育服务期内，参加相关活动应不少于240个学时。</w:t>
      </w:r>
    </w:p>
    <w:p w14:paraId="56AC2D4D">
      <w:pPr>
        <w:spacing w:line="580" w:lineRule="exact"/>
        <w:ind w:firstLine="643"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b/>
          <w:bCs/>
          <w:color w:val="000000"/>
          <w:sz w:val="32"/>
          <w:szCs w:val="32"/>
          <w:lang w:val="zh-CN"/>
        </w:rPr>
        <w:t xml:space="preserve">第十四条 </w:t>
      </w:r>
      <w:r>
        <w:rPr>
          <w:rFonts w:hint="eastAsia" w:ascii="仿宋_GB2312" w:hAnsi="仿宋_GB2312" w:eastAsia="仿宋_GB2312" w:cs="仿宋_GB2312"/>
          <w:color w:val="000000"/>
          <w:sz w:val="32"/>
          <w:szCs w:val="32"/>
          <w:lang w:val="zh-CN"/>
        </w:rPr>
        <w:t>政治训练包括：</w:t>
      </w:r>
    </w:p>
    <w:p w14:paraId="5C117B99">
      <w:pPr>
        <w:spacing w:line="580"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（一）国情考察研修。支持培育对象参加中国科协“领航计划”国情考察研修，通过党的创新理论学习、理想信念教育、工程师精神</w:t>
      </w:r>
      <w:r>
        <w:rPr>
          <w:rFonts w:hint="eastAsia" w:ascii="仿宋_GB2312" w:hAnsi="仿宋_GB2312" w:eastAsia="仿宋_GB2312" w:cs="仿宋_GB2312"/>
          <w:color w:val="000000"/>
          <w:sz w:val="32"/>
          <w:szCs w:val="32"/>
        </w:rPr>
        <w:t>宣讲</w:t>
      </w:r>
      <w:r>
        <w:rPr>
          <w:rFonts w:hint="eastAsia" w:ascii="仿宋_GB2312" w:hAnsi="仿宋_GB2312" w:eastAsia="仿宋_GB2312" w:cs="仿宋_GB2312"/>
          <w:color w:val="000000"/>
          <w:sz w:val="32"/>
          <w:szCs w:val="32"/>
          <w:lang w:val="zh-CN"/>
        </w:rPr>
        <w:t>、重大工程观摩等集中学习研修，引导培育对象深入学习践行习近平新时代中国特色社会主义思想，强化马克思主义世界观、人生观、</w:t>
      </w:r>
      <w:r>
        <w:rPr>
          <w:rFonts w:hint="eastAsia" w:ascii="仿宋_GB2312" w:hAnsi="仿宋_GB2312" w:eastAsia="仿宋_GB2312" w:cs="仿宋_GB2312"/>
          <w:color w:val="000000"/>
          <w:sz w:val="32"/>
          <w:szCs w:val="32"/>
        </w:rPr>
        <w:t>价值观</w:t>
      </w:r>
      <w:r>
        <w:rPr>
          <w:rFonts w:hint="eastAsia" w:ascii="仿宋_GB2312" w:hAnsi="仿宋_GB2312" w:eastAsia="仿宋_GB2312" w:cs="仿宋_GB2312"/>
          <w:color w:val="000000"/>
          <w:sz w:val="32"/>
          <w:szCs w:val="32"/>
          <w:lang w:val="zh-CN"/>
        </w:rPr>
        <w:t>，提高政治判断力、政治领悟力、政治执行力。</w:t>
      </w:r>
    </w:p>
    <w:p w14:paraId="5EEAE920">
      <w:pPr>
        <w:spacing w:line="580"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二）常态化宣传教育。充分用好科学家博物馆、科学家精神教育基地等阵地资源，将政治训练融入各类培育活动，促进培育对象厚植爱国情怀，强化使命担当，激发创新活力，实现政治能力与专业能力融合提升。</w:t>
      </w:r>
    </w:p>
    <w:p w14:paraId="616E8B97">
      <w:pPr>
        <w:spacing w:line="580" w:lineRule="exact"/>
        <w:ind w:firstLine="643"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b/>
          <w:bCs/>
          <w:color w:val="000000"/>
          <w:sz w:val="32"/>
          <w:szCs w:val="32"/>
          <w:lang w:val="zh-CN"/>
        </w:rPr>
        <w:t xml:space="preserve">第十五条 </w:t>
      </w:r>
      <w:r>
        <w:rPr>
          <w:rFonts w:hint="eastAsia" w:ascii="仿宋_GB2312" w:hAnsi="仿宋_GB2312" w:eastAsia="仿宋_GB2312" w:cs="仿宋_GB2312"/>
          <w:color w:val="000000"/>
          <w:sz w:val="32"/>
          <w:szCs w:val="32"/>
          <w:lang w:val="zh-CN"/>
        </w:rPr>
        <w:t>专业锻炼包括：</w:t>
      </w:r>
    </w:p>
    <w:p w14:paraId="364AA372">
      <w:pPr>
        <w:spacing w:line="580"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（一）工程能力培训。支持培育对象参加中国科协、全国学会、省级科协等各级科协组织举办的跨界理论学习研修、创新方法培训、注册工程师培训、工程能力国际互认培训</w:t>
      </w:r>
      <w:r>
        <w:rPr>
          <w:rFonts w:hint="eastAsia" w:ascii="仿宋_GB2312" w:hAnsi="仿宋_GB2312" w:eastAsia="仿宋_GB2312" w:cs="仿宋_GB2312"/>
          <w:color w:val="000000"/>
          <w:sz w:val="32"/>
          <w:szCs w:val="32"/>
        </w:rPr>
        <w:t>等</w:t>
      </w:r>
      <w:r>
        <w:rPr>
          <w:rFonts w:hint="eastAsia" w:ascii="仿宋_GB2312" w:hAnsi="仿宋_GB2312" w:eastAsia="仿宋_GB2312" w:cs="仿宋_GB2312"/>
          <w:color w:val="000000"/>
          <w:sz w:val="32"/>
          <w:szCs w:val="32"/>
          <w:lang w:val="zh-CN"/>
        </w:rPr>
        <w:t>，</w:t>
      </w:r>
      <w:r>
        <w:rPr>
          <w:rFonts w:hint="eastAsia" w:ascii="仿宋_GB2312" w:hAnsi="仿宋_GB2312" w:eastAsia="仿宋_GB2312" w:cs="仿宋_GB2312"/>
          <w:color w:val="000000"/>
          <w:sz w:val="32"/>
          <w:szCs w:val="32"/>
        </w:rPr>
        <w:t>邀请</w:t>
      </w:r>
      <w:r>
        <w:rPr>
          <w:rFonts w:hint="eastAsia" w:ascii="仿宋_GB2312" w:hAnsi="仿宋_GB2312" w:eastAsia="仿宋_GB2312" w:cs="仿宋_GB2312"/>
          <w:color w:val="000000"/>
          <w:sz w:val="32"/>
          <w:szCs w:val="32"/>
          <w:lang w:val="zh-CN"/>
        </w:rPr>
        <w:t>国家卓越工程师等高层次专家</w:t>
      </w:r>
      <w:r>
        <w:rPr>
          <w:rFonts w:hint="eastAsia" w:ascii="仿宋_GB2312" w:hAnsi="仿宋_GB2312" w:eastAsia="仿宋_GB2312" w:cs="仿宋_GB2312"/>
          <w:color w:val="000000"/>
          <w:sz w:val="32"/>
          <w:szCs w:val="32"/>
        </w:rPr>
        <w:t>开展</w:t>
      </w:r>
      <w:r>
        <w:rPr>
          <w:rFonts w:hint="eastAsia" w:ascii="仿宋_GB2312" w:hAnsi="仿宋_GB2312" w:eastAsia="仿宋_GB2312" w:cs="仿宋_GB2312"/>
          <w:color w:val="000000"/>
          <w:sz w:val="32"/>
          <w:szCs w:val="32"/>
          <w:lang w:val="zh-CN"/>
        </w:rPr>
        <w:t>专题授课与经验分享活动，结合理论学习、案例分析、场景应用等，帮助培育对象拓展前沿科技视野、夯实工程理论基础、提升技术创新能力。</w:t>
      </w:r>
    </w:p>
    <w:p w14:paraId="10B0BDF8">
      <w:pPr>
        <w:spacing w:line="580"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二）跨界研讨交流。支持培育对象参加中国科协“领先行动”以及全国学会、省级科协等各级科协组织举办的跨领域、跨行业、跨学科学术活动，包括主题论坛、跨界峰会、联合创新对话、技术需求与资本对接会、项目路演、课题研究、项目评估等。重点聚焦前沿研究和关键核心技术问题，深化“小而深、专而精”的关键突破研讨，通过交流思想、自由研讨、学术辩论等方式，实现深度碰撞、交叉启发、自由畅想、激发创意，拓展多维度创新视野，推动人才链、创新链和产业链协同。</w:t>
      </w:r>
    </w:p>
    <w:p w14:paraId="5984F0BC">
      <w:pPr>
        <w:spacing w:line="580"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三）专业实践锻炼。支持培育对象聚焦国家战略需求与实际工程问题，开展自主命题研讨和实践考察，围绕新兴领域和未来产业中的技术瓶颈和创新场景开展深度交流合作，孵化可落地的技术解决方案或专利成果。推荐培育对象在各级科协组织、国际科技组织兼职，参加相关期刊编审等学术工作。</w:t>
      </w:r>
    </w:p>
    <w:p w14:paraId="1FA5E116">
      <w:pPr>
        <w:spacing w:line="580" w:lineRule="exact"/>
        <w:ind w:firstLine="643"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b/>
          <w:bCs/>
          <w:color w:val="000000"/>
          <w:sz w:val="32"/>
          <w:szCs w:val="32"/>
          <w:lang w:val="zh-CN"/>
        </w:rPr>
        <w:t xml:space="preserve">第十六条 </w:t>
      </w:r>
      <w:r>
        <w:rPr>
          <w:rFonts w:hint="eastAsia" w:ascii="仿宋_GB2312" w:hAnsi="仿宋_GB2312" w:eastAsia="仿宋_GB2312" w:cs="仿宋_GB2312"/>
          <w:color w:val="000000"/>
          <w:sz w:val="32"/>
          <w:szCs w:val="32"/>
          <w:lang w:val="zh-CN"/>
        </w:rPr>
        <w:t>社会历练包括：</w:t>
      </w:r>
    </w:p>
    <w:p w14:paraId="763D9122">
      <w:pPr>
        <w:spacing w:line="580"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（一）企业（院所）访学。支持培育对象经中国科协、全国学会、省级科协、所在单位或科协基层组织等推荐，进入重大科技项目承担单位、国家重大工程项目承担单位或产业链“链主”企业开展短期交流访学。</w:t>
      </w:r>
    </w:p>
    <w:p w14:paraId="68BAF6CC">
      <w:pPr>
        <w:spacing w:line="580"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（二）挂职锻炼。支持培育对象经中国科协、全国学会、省级科协、所在单位或科协基层组织等推荐，进入高等院校、科研院所、国家实验室、科技型企业等开展跨单位、跨领域、跨行业交叉挂职锻炼。</w:t>
      </w:r>
    </w:p>
    <w:p w14:paraId="336944CA">
      <w:pPr>
        <w:spacing w:before="120" w:beforeLines="50" w:after="120" w:afterLines="50" w:line="580" w:lineRule="exact"/>
        <w:jc w:val="center"/>
        <w:rPr>
          <w:rFonts w:hint="eastAsia" w:ascii="黑体" w:hAnsi="黑体" w:eastAsia="黑体" w:cs="黑体"/>
          <w:color w:val="000000"/>
          <w:sz w:val="32"/>
          <w:szCs w:val="32"/>
          <w:lang w:val="zh-CN"/>
        </w:rPr>
      </w:pPr>
      <w:r>
        <w:rPr>
          <w:rFonts w:hint="eastAsia" w:ascii="黑体" w:hAnsi="黑体" w:eastAsia="黑体" w:cs="黑体"/>
          <w:color w:val="000000"/>
          <w:sz w:val="32"/>
          <w:szCs w:val="32"/>
          <w:lang w:val="zh-CN"/>
        </w:rPr>
        <w:t>第五章  职责分工</w:t>
      </w:r>
    </w:p>
    <w:p w14:paraId="45674420">
      <w:pPr>
        <w:spacing w:line="580" w:lineRule="exact"/>
        <w:ind w:firstLine="643"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b/>
          <w:bCs/>
          <w:color w:val="000000"/>
          <w:sz w:val="32"/>
          <w:szCs w:val="32"/>
          <w:lang w:val="zh-CN"/>
        </w:rPr>
        <w:t xml:space="preserve">第十七条 </w:t>
      </w:r>
      <w:r>
        <w:rPr>
          <w:rFonts w:hint="eastAsia" w:ascii="仿宋_GB2312" w:hAnsi="仿宋_GB2312" w:eastAsia="仿宋_GB2312" w:cs="仿宋_GB2312"/>
          <w:color w:val="000000"/>
          <w:sz w:val="32"/>
          <w:szCs w:val="32"/>
          <w:lang w:val="zh-CN"/>
        </w:rPr>
        <w:t>中国科协应承担以下责任：</w:t>
      </w:r>
    </w:p>
    <w:p w14:paraId="41918FB1">
      <w:pPr>
        <w:spacing w:line="580"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（一）负责青年工程师计划的总体设计、组织实施和重要活动支持等工作，组织推荐渠道开展培育对象推荐工作，</w:t>
      </w:r>
      <w:r>
        <w:rPr>
          <w:rFonts w:hint="eastAsia" w:ascii="仿宋_GB2312" w:hAnsi="仿宋_GB2312" w:eastAsia="仿宋_GB2312" w:cs="仿宋_GB2312"/>
          <w:color w:val="000000"/>
          <w:sz w:val="32"/>
          <w:szCs w:val="32"/>
        </w:rPr>
        <w:t>审定培育对象名单</w:t>
      </w:r>
      <w:r>
        <w:rPr>
          <w:rFonts w:hint="eastAsia" w:ascii="仿宋_GB2312" w:hAnsi="仿宋_GB2312" w:eastAsia="仿宋_GB2312" w:cs="仿宋_GB2312"/>
          <w:color w:val="000000"/>
          <w:sz w:val="32"/>
          <w:szCs w:val="32"/>
          <w:lang w:val="zh-CN"/>
        </w:rPr>
        <w:t>；</w:t>
      </w:r>
    </w:p>
    <w:p w14:paraId="572F763C">
      <w:pPr>
        <w:spacing w:line="580"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（二）指导全国学会、省级科协、科研院所科协、企业（园区）科协等各级科协组织以及培育对象所在单位开展培育工作和组织评价考核；</w:t>
      </w:r>
    </w:p>
    <w:p w14:paraId="2ADFF794">
      <w:pPr>
        <w:spacing w:line="580"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（三）示范举办重点培育活动，支持培育对象参加世界科技与发展论坛、“一带一路”工程师能力建设论坛等工程领域重大活动；</w:t>
      </w:r>
    </w:p>
    <w:p w14:paraId="38253CD1">
      <w:pPr>
        <w:spacing w:line="580"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（四）建设培育服务平台，对培育成长过程进行跟踪记录，为表现优秀的培育对象提供工程能力国际互认、推荐进入各级科协组织或国际科技组织任职的机会；</w:t>
      </w:r>
    </w:p>
    <w:p w14:paraId="509C2A45">
      <w:pPr>
        <w:spacing w:line="580"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（五）协同</w:t>
      </w:r>
      <w:r>
        <w:rPr>
          <w:rFonts w:hint="eastAsia" w:ascii="仿宋_GB2312" w:hAnsi="仿宋_GB2312" w:eastAsia="仿宋_GB2312" w:cs="仿宋_GB2312"/>
          <w:color w:val="000000"/>
          <w:sz w:val="32"/>
          <w:szCs w:val="32"/>
        </w:rPr>
        <w:t>相关</w:t>
      </w:r>
      <w:r>
        <w:rPr>
          <w:rFonts w:hint="eastAsia" w:ascii="仿宋_GB2312" w:hAnsi="仿宋_GB2312" w:eastAsia="仿宋_GB2312" w:cs="仿宋_GB2312"/>
          <w:color w:val="000000"/>
          <w:sz w:val="32"/>
          <w:szCs w:val="32"/>
          <w:lang w:val="zh-CN"/>
        </w:rPr>
        <w:t>部委共同构建完善工程师培养链条和体系。</w:t>
      </w:r>
    </w:p>
    <w:p w14:paraId="27EA13E3">
      <w:pPr>
        <w:spacing w:line="580" w:lineRule="exact"/>
        <w:ind w:firstLine="643"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b/>
          <w:bCs/>
          <w:color w:val="000000"/>
          <w:sz w:val="32"/>
          <w:szCs w:val="32"/>
          <w:lang w:val="zh-CN"/>
        </w:rPr>
        <w:t xml:space="preserve">第十八条 </w:t>
      </w:r>
      <w:r>
        <w:rPr>
          <w:rFonts w:hint="eastAsia" w:ascii="仿宋_GB2312" w:hAnsi="仿宋_GB2312" w:eastAsia="仿宋_GB2312" w:cs="仿宋_GB2312"/>
          <w:color w:val="000000"/>
          <w:sz w:val="32"/>
          <w:szCs w:val="32"/>
          <w:lang w:val="zh-CN"/>
        </w:rPr>
        <w:t>全国学会应承担以下责任：</w:t>
      </w:r>
    </w:p>
    <w:p w14:paraId="3EA9AB02">
      <w:pPr>
        <w:spacing w:line="580"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（一）做好本学会培育对象推荐工作；</w:t>
      </w:r>
    </w:p>
    <w:p w14:paraId="248FD400">
      <w:pPr>
        <w:spacing w:line="580"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w:t>
      </w:r>
      <w:r>
        <w:rPr>
          <w:rFonts w:hint="eastAsia" w:ascii="仿宋_GB2312" w:hAnsi="仿宋_GB2312" w:eastAsia="仿宋_GB2312" w:cs="仿宋_GB2312"/>
          <w:color w:val="000000"/>
          <w:sz w:val="32"/>
          <w:szCs w:val="32"/>
        </w:rPr>
        <w:t>二</w:t>
      </w:r>
      <w:r>
        <w:rPr>
          <w:rFonts w:hint="eastAsia" w:ascii="仿宋_GB2312" w:hAnsi="仿宋_GB2312" w:eastAsia="仿宋_GB2312" w:cs="仿宋_GB2312"/>
          <w:color w:val="000000"/>
          <w:sz w:val="32"/>
          <w:szCs w:val="32"/>
          <w:lang w:val="zh-CN"/>
        </w:rPr>
        <w:t>）结合本学会实际，为培育对象提供相关培育服务，重点做好专业锻炼方面的培育工作。为培育对象配备学术导师，通过言传身教、课题共研等方式提供学术指导，在治学态度、学术视野、工程伦理等方面进行示范引领；</w:t>
      </w:r>
    </w:p>
    <w:p w14:paraId="2F4DFE44">
      <w:pPr>
        <w:spacing w:line="580"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w:t>
      </w:r>
      <w:r>
        <w:rPr>
          <w:rFonts w:hint="eastAsia" w:ascii="仿宋_GB2312" w:hAnsi="仿宋_GB2312" w:eastAsia="仿宋_GB2312" w:cs="仿宋_GB2312"/>
          <w:color w:val="000000"/>
          <w:sz w:val="32"/>
          <w:szCs w:val="32"/>
        </w:rPr>
        <w:t>三</w:t>
      </w:r>
      <w:r>
        <w:rPr>
          <w:rFonts w:hint="eastAsia" w:ascii="仿宋_GB2312" w:hAnsi="仿宋_GB2312" w:eastAsia="仿宋_GB2312" w:cs="仿宋_GB2312"/>
          <w:color w:val="000000"/>
          <w:sz w:val="32"/>
          <w:szCs w:val="32"/>
          <w:lang w:val="zh-CN"/>
        </w:rPr>
        <w:t>）培育对象不是全国学会个人会员的，应根据培育情况适时发展为个人会员，</w:t>
      </w:r>
      <w:r>
        <w:rPr>
          <w:rFonts w:hint="eastAsia" w:ascii="仿宋_GB2312" w:hAnsi="仿宋_GB2312" w:eastAsia="仿宋_GB2312" w:cs="仿宋_GB2312"/>
          <w:color w:val="000000"/>
          <w:sz w:val="32"/>
          <w:szCs w:val="32"/>
        </w:rPr>
        <w:t>原则上在培育期内完成；</w:t>
      </w:r>
    </w:p>
    <w:p w14:paraId="50B8A38F">
      <w:pPr>
        <w:spacing w:line="580"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w:t>
      </w:r>
      <w:r>
        <w:rPr>
          <w:rFonts w:hint="eastAsia" w:ascii="仿宋_GB2312" w:hAnsi="仿宋_GB2312" w:eastAsia="仿宋_GB2312" w:cs="仿宋_GB2312"/>
          <w:color w:val="000000"/>
          <w:sz w:val="32"/>
          <w:szCs w:val="32"/>
        </w:rPr>
        <w:t>四</w:t>
      </w:r>
      <w:r>
        <w:rPr>
          <w:rFonts w:hint="eastAsia" w:ascii="仿宋_GB2312" w:hAnsi="仿宋_GB2312" w:eastAsia="仿宋_GB2312" w:cs="仿宋_GB2312"/>
          <w:color w:val="000000"/>
          <w:sz w:val="32"/>
          <w:szCs w:val="32"/>
          <w:lang w:val="zh-CN"/>
        </w:rPr>
        <w:t>）明确专门联络员，负责</w:t>
      </w:r>
      <w:r>
        <w:rPr>
          <w:rFonts w:hint="eastAsia" w:ascii="仿宋_GB2312" w:hAnsi="仿宋_GB2312" w:eastAsia="仿宋_GB2312" w:cs="仿宋_GB2312"/>
          <w:color w:val="000000"/>
          <w:sz w:val="32"/>
          <w:szCs w:val="32"/>
        </w:rPr>
        <w:t>本学科本行业本领域</w:t>
      </w:r>
      <w:r>
        <w:rPr>
          <w:rFonts w:hint="eastAsia" w:ascii="仿宋_GB2312" w:hAnsi="仿宋_GB2312" w:eastAsia="仿宋_GB2312" w:cs="仿宋_GB2312"/>
          <w:color w:val="000000"/>
          <w:sz w:val="32"/>
          <w:szCs w:val="32"/>
          <w:lang w:val="zh-CN"/>
        </w:rPr>
        <w:t>培育对象的协调联络，及时跟踪并汇集分析培育对象的成长信息。</w:t>
      </w:r>
    </w:p>
    <w:p w14:paraId="47A958DE">
      <w:pPr>
        <w:spacing w:line="580" w:lineRule="exact"/>
        <w:ind w:firstLine="643"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b/>
          <w:bCs/>
          <w:color w:val="000000"/>
          <w:sz w:val="32"/>
          <w:szCs w:val="32"/>
          <w:lang w:val="zh-CN"/>
        </w:rPr>
        <w:t xml:space="preserve">第十九条 </w:t>
      </w:r>
      <w:r>
        <w:rPr>
          <w:rFonts w:hint="eastAsia" w:ascii="仿宋_GB2312" w:hAnsi="仿宋_GB2312" w:eastAsia="仿宋_GB2312" w:cs="仿宋_GB2312"/>
          <w:color w:val="000000"/>
          <w:sz w:val="32"/>
          <w:szCs w:val="32"/>
          <w:lang w:val="zh-CN"/>
        </w:rPr>
        <w:t>省级科协应承担以下责任：</w:t>
      </w:r>
    </w:p>
    <w:p w14:paraId="4E7F8792">
      <w:pPr>
        <w:spacing w:line="580"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（一）组织动员本地区省级学会和科研院所科协、企业科协、园区科协、国家实验室科协等科协基层组织做好人选推荐工作；</w:t>
      </w:r>
    </w:p>
    <w:p w14:paraId="7AD57428">
      <w:pPr>
        <w:spacing w:line="580"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w:t>
      </w:r>
      <w:r>
        <w:rPr>
          <w:rFonts w:hint="eastAsia" w:ascii="仿宋_GB2312" w:hAnsi="仿宋_GB2312" w:eastAsia="仿宋_GB2312" w:cs="仿宋_GB2312"/>
          <w:color w:val="000000"/>
          <w:sz w:val="32"/>
          <w:szCs w:val="32"/>
        </w:rPr>
        <w:t>二</w:t>
      </w:r>
      <w:r>
        <w:rPr>
          <w:rFonts w:hint="eastAsia" w:ascii="仿宋_GB2312" w:hAnsi="仿宋_GB2312" w:eastAsia="仿宋_GB2312" w:cs="仿宋_GB2312"/>
          <w:color w:val="000000"/>
          <w:sz w:val="32"/>
          <w:szCs w:val="32"/>
          <w:lang w:val="zh-CN"/>
        </w:rPr>
        <w:t>）结合本地区实际，为培育对象提供相关培育服务，重点做好政治训练、社会历练方面的培育工作；</w:t>
      </w:r>
    </w:p>
    <w:p w14:paraId="084DF2A3">
      <w:pPr>
        <w:spacing w:line="580"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w:t>
      </w:r>
      <w:r>
        <w:rPr>
          <w:rFonts w:hint="eastAsia" w:ascii="仿宋_GB2312" w:hAnsi="仿宋_GB2312" w:eastAsia="仿宋_GB2312" w:cs="仿宋_GB2312"/>
          <w:color w:val="000000"/>
          <w:sz w:val="32"/>
          <w:szCs w:val="32"/>
        </w:rPr>
        <w:t>三</w:t>
      </w:r>
      <w:r>
        <w:rPr>
          <w:rFonts w:hint="eastAsia" w:ascii="仿宋_GB2312" w:hAnsi="仿宋_GB2312" w:eastAsia="仿宋_GB2312" w:cs="仿宋_GB2312"/>
          <w:color w:val="000000"/>
          <w:sz w:val="32"/>
          <w:szCs w:val="32"/>
          <w:lang w:val="zh-CN"/>
        </w:rPr>
        <w:t>）明确专门联络员，负责本地区培育对象的协调联络，及时跟踪并汇集分析本地区培育对象的成长信息。</w:t>
      </w:r>
    </w:p>
    <w:p w14:paraId="7B534FCD">
      <w:pPr>
        <w:spacing w:line="580" w:lineRule="exact"/>
        <w:ind w:firstLine="643"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b/>
          <w:bCs/>
          <w:color w:val="000000"/>
          <w:sz w:val="32"/>
          <w:szCs w:val="32"/>
          <w:lang w:val="zh-CN"/>
        </w:rPr>
        <w:t xml:space="preserve">第二十条 </w:t>
      </w:r>
      <w:r>
        <w:rPr>
          <w:rFonts w:hint="eastAsia" w:ascii="仿宋_GB2312" w:hAnsi="仿宋_GB2312" w:eastAsia="仿宋_GB2312" w:cs="仿宋_GB2312"/>
          <w:color w:val="000000"/>
          <w:sz w:val="32"/>
          <w:szCs w:val="32"/>
          <w:lang w:val="zh-CN"/>
        </w:rPr>
        <w:t>培育对象所在单位及所属科协基层组织应承担以下责任：</w:t>
      </w:r>
    </w:p>
    <w:p w14:paraId="453914BB">
      <w:pPr>
        <w:spacing w:line="580"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（一）支持培育对象参加培育活动并提供便利条件，对差旅等费用予以支持；</w:t>
      </w:r>
    </w:p>
    <w:p w14:paraId="484971FF">
      <w:pPr>
        <w:spacing w:line="580"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（二）支持培育对象承担重大工程建设任务，结合本单位实际提供学术交流、调研考察、跨界合作、工程实践、联合攻关、交叉挂职等锻炼机会。</w:t>
      </w:r>
    </w:p>
    <w:p w14:paraId="2BC8AAF3">
      <w:pPr>
        <w:spacing w:line="580" w:lineRule="exact"/>
        <w:ind w:firstLine="643"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b/>
          <w:bCs/>
          <w:color w:val="000000"/>
          <w:sz w:val="32"/>
          <w:szCs w:val="32"/>
          <w:lang w:val="zh-CN"/>
        </w:rPr>
        <w:t xml:space="preserve">第二十一条 </w:t>
      </w:r>
      <w:r>
        <w:rPr>
          <w:rFonts w:hint="eastAsia" w:ascii="仿宋_GB2312" w:hAnsi="仿宋_GB2312" w:eastAsia="仿宋_GB2312" w:cs="仿宋_GB2312"/>
          <w:color w:val="000000"/>
          <w:sz w:val="32"/>
          <w:szCs w:val="32"/>
          <w:lang w:val="zh-CN"/>
        </w:rPr>
        <w:t>培育对象应承担以下责任：</w:t>
      </w:r>
    </w:p>
    <w:p w14:paraId="0D51DF27">
      <w:pPr>
        <w:spacing w:line="580"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（一）积极参加中国科协、全国学会、省级科协和所在单位组织的各类培育活动，及时反馈成长情况，</w:t>
      </w:r>
      <w:r>
        <w:rPr>
          <w:rFonts w:hint="eastAsia" w:ascii="仿宋_GB2312" w:hAnsi="仿宋_GB2312" w:eastAsia="仿宋_GB2312" w:cs="仿宋_GB2312"/>
          <w:color w:val="000000"/>
          <w:sz w:val="32"/>
          <w:szCs w:val="32"/>
        </w:rPr>
        <w:t>积极申请成为全国学会个人会员，</w:t>
      </w:r>
      <w:r>
        <w:rPr>
          <w:rFonts w:hint="eastAsia" w:ascii="仿宋_GB2312" w:hAnsi="仿宋_GB2312" w:eastAsia="仿宋_GB2312" w:cs="仿宋_GB2312"/>
          <w:color w:val="000000"/>
          <w:sz w:val="32"/>
          <w:szCs w:val="32"/>
          <w:lang w:val="zh-CN"/>
        </w:rPr>
        <w:t>按要求提交成长总结报告，接受评价考核；</w:t>
      </w:r>
    </w:p>
    <w:p w14:paraId="775594BC">
      <w:pPr>
        <w:spacing w:line="580"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（二）认真按时完成牵头负责的工程项目、研发任务，将培育工作成效体现到工程项目、研发任务实施中；</w:t>
      </w:r>
    </w:p>
    <w:p w14:paraId="1562CCA4">
      <w:pPr>
        <w:spacing w:line="580"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（三）积极回馈社会，开展面向公众的科学普及、志愿服务等工作，主动帮助其他有需要的青年工程技术人才。</w:t>
      </w:r>
    </w:p>
    <w:p w14:paraId="4E06F3F1">
      <w:pPr>
        <w:spacing w:before="120" w:beforeLines="50" w:after="120" w:afterLines="50" w:line="580" w:lineRule="exact"/>
        <w:jc w:val="center"/>
        <w:rPr>
          <w:rFonts w:hint="eastAsia" w:ascii="黑体" w:hAnsi="黑体" w:eastAsia="黑体" w:cs="黑体"/>
          <w:color w:val="000000"/>
          <w:sz w:val="32"/>
          <w:szCs w:val="32"/>
        </w:rPr>
      </w:pPr>
      <w:r>
        <w:rPr>
          <w:rFonts w:hint="eastAsia" w:ascii="黑体" w:hAnsi="黑体" w:eastAsia="黑体" w:cs="黑体"/>
          <w:color w:val="000000"/>
          <w:sz w:val="32"/>
          <w:szCs w:val="32"/>
        </w:rPr>
        <w:t>第六章  评价考核</w:t>
      </w:r>
    </w:p>
    <w:p w14:paraId="6FB5A4F1">
      <w:pPr>
        <w:spacing w:line="580" w:lineRule="exact"/>
        <w:ind w:firstLine="643"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 xml:space="preserve">第二十二条 </w:t>
      </w:r>
      <w:r>
        <w:rPr>
          <w:rFonts w:hint="eastAsia" w:ascii="仿宋_GB2312" w:hAnsi="仿宋_GB2312" w:eastAsia="仿宋_GB2312" w:cs="仿宋_GB2312"/>
          <w:color w:val="000000"/>
          <w:sz w:val="32"/>
          <w:szCs w:val="32"/>
        </w:rPr>
        <w:t>培育期内，中国科协会同培育主体对培育对象开展年度考核和期满考核，考核等次分为优秀、合格、不合格三个等次。其中，优秀等次比例不超过20%。</w:t>
      </w:r>
    </w:p>
    <w:p w14:paraId="06A8166E">
      <w:pPr>
        <w:spacing w:line="580" w:lineRule="exact"/>
        <w:ind w:firstLine="643"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 xml:space="preserve">第二十三条 </w:t>
      </w:r>
      <w:r>
        <w:rPr>
          <w:rFonts w:hint="eastAsia" w:ascii="仿宋_GB2312" w:hAnsi="仿宋_GB2312" w:eastAsia="仿宋_GB2312" w:cs="仿宋_GB2312"/>
          <w:color w:val="000000"/>
          <w:sz w:val="32"/>
          <w:szCs w:val="32"/>
        </w:rPr>
        <w:t>考核程序如下：</w:t>
      </w:r>
    </w:p>
    <w:p w14:paraId="53617D64">
      <w:pPr>
        <w:spacing w:line="58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（一）培育对象结合参与培育工作的进展收获和牵头负责的工程项目、研发任务进展撰写年度（期满）总结报告，提交至其所在单位；</w:t>
      </w:r>
    </w:p>
    <w:p w14:paraId="732EA26A">
      <w:pPr>
        <w:spacing w:line="58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（二）培育对象所在单位在征求其所在部门负责人意见的基础上，根据日常工作情况和参与培育活动情况，给予年度（期满）表现评价，提出初步考核意见和等次建议，提交至推荐其参与培育工作的推荐渠道；</w:t>
      </w:r>
    </w:p>
    <w:p w14:paraId="181304E2">
      <w:pPr>
        <w:spacing w:line="58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（三）推荐渠道根据培育对象培育期内表现，结合其所在单位的表现评价和初步考核意见，确定考核意见和等次，报中国科协备案。</w:t>
      </w:r>
    </w:p>
    <w:p w14:paraId="129FD37B">
      <w:pPr>
        <w:spacing w:line="580" w:lineRule="exact"/>
        <w:ind w:firstLine="643"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 xml:space="preserve">第二十四条 </w:t>
      </w:r>
      <w:r>
        <w:rPr>
          <w:rFonts w:hint="eastAsia" w:ascii="仿宋_GB2312" w:hAnsi="仿宋_GB2312" w:eastAsia="仿宋_GB2312" w:cs="仿宋_GB2312"/>
          <w:color w:val="000000"/>
          <w:sz w:val="32"/>
          <w:szCs w:val="32"/>
        </w:rPr>
        <w:t>考核结果运用：</w:t>
      </w:r>
    </w:p>
    <w:p w14:paraId="173E989A">
      <w:pPr>
        <w:spacing w:line="58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（一）年度考核和期满考核结果为合格及以上等次的，纳入中国科协科技人才信息库，开展长期跟踪服务；优秀等次的，优先推荐参与各级科协组织的重大活动；</w:t>
      </w:r>
    </w:p>
    <w:p w14:paraId="65B9BB77">
      <w:pPr>
        <w:spacing w:line="58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（二）连续两年年度考核结果为不合格等次或期满考核不合格的，取消培育资格，列入本计划工作档案，三年内不得申报中国科协任何人才项目。</w:t>
      </w:r>
    </w:p>
    <w:p w14:paraId="1D74AC76">
      <w:pPr>
        <w:spacing w:line="580" w:lineRule="exact"/>
        <w:ind w:firstLine="643" w:firstLineChars="200"/>
        <w:rPr>
          <w:rFonts w:ascii="黑体" w:hAnsi="黑体" w:eastAsia="黑体" w:cs="黑体"/>
          <w:color w:val="000000"/>
          <w:sz w:val="32"/>
          <w:szCs w:val="32"/>
        </w:rPr>
      </w:pPr>
      <w:r>
        <w:rPr>
          <w:rFonts w:hint="eastAsia" w:ascii="仿宋_GB2312" w:hAnsi="仿宋_GB2312" w:eastAsia="仿宋_GB2312" w:cs="仿宋_GB2312"/>
          <w:b/>
          <w:bCs/>
          <w:color w:val="000000"/>
          <w:sz w:val="32"/>
          <w:szCs w:val="32"/>
        </w:rPr>
        <w:t xml:space="preserve">第二十五条 </w:t>
      </w:r>
      <w:r>
        <w:rPr>
          <w:rFonts w:hint="eastAsia" w:ascii="仿宋_GB2312" w:hAnsi="仿宋_GB2312" w:eastAsia="仿宋_GB2312" w:cs="仿宋_GB2312"/>
          <w:color w:val="000000"/>
          <w:sz w:val="32"/>
          <w:szCs w:val="32"/>
        </w:rPr>
        <w:t>考核工作应加大信息化工作力度，充分吸收日常跟踪数据记录，减少培育对象填报材料负担。</w:t>
      </w:r>
    </w:p>
    <w:p w14:paraId="1CC5E275">
      <w:pPr>
        <w:spacing w:before="120" w:beforeLines="50" w:after="120" w:afterLines="50" w:line="580" w:lineRule="exact"/>
        <w:jc w:val="center"/>
        <w:rPr>
          <w:rFonts w:hint="eastAsia" w:ascii="黑体" w:hAnsi="黑体" w:eastAsia="黑体" w:cs="黑体"/>
          <w:color w:val="000000"/>
          <w:sz w:val="32"/>
          <w:szCs w:val="32"/>
          <w:lang w:val="zh-CN"/>
        </w:rPr>
      </w:pPr>
      <w:r>
        <w:rPr>
          <w:rFonts w:hint="eastAsia" w:ascii="黑体" w:hAnsi="黑体" w:eastAsia="黑体" w:cs="黑体"/>
          <w:color w:val="000000"/>
          <w:sz w:val="32"/>
          <w:szCs w:val="32"/>
          <w:lang w:val="zh-CN"/>
        </w:rPr>
        <w:t>第</w:t>
      </w:r>
      <w:r>
        <w:rPr>
          <w:rFonts w:hint="eastAsia" w:ascii="黑体" w:hAnsi="黑体" w:eastAsia="黑体" w:cs="黑体"/>
          <w:color w:val="000000"/>
          <w:sz w:val="32"/>
          <w:szCs w:val="32"/>
        </w:rPr>
        <w:t>七</w:t>
      </w:r>
      <w:r>
        <w:rPr>
          <w:rFonts w:hint="eastAsia" w:ascii="黑体" w:hAnsi="黑体" w:eastAsia="黑体" w:cs="黑体"/>
          <w:color w:val="000000"/>
          <w:sz w:val="32"/>
          <w:szCs w:val="32"/>
          <w:lang w:val="zh-CN"/>
        </w:rPr>
        <w:t>章  其  他</w:t>
      </w:r>
    </w:p>
    <w:p w14:paraId="63E8E9A8">
      <w:pPr>
        <w:spacing w:line="580" w:lineRule="exact"/>
        <w:ind w:firstLine="643"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b/>
          <w:bCs/>
          <w:color w:val="000000"/>
          <w:sz w:val="32"/>
          <w:szCs w:val="32"/>
          <w:lang w:val="zh-CN"/>
        </w:rPr>
        <w:t>第</w:t>
      </w:r>
      <w:r>
        <w:rPr>
          <w:rFonts w:hint="eastAsia" w:ascii="仿宋_GB2312" w:hAnsi="仿宋_GB2312" w:eastAsia="仿宋_GB2312" w:cs="仿宋_GB2312"/>
          <w:b/>
          <w:bCs/>
          <w:color w:val="000000"/>
          <w:sz w:val="32"/>
          <w:szCs w:val="32"/>
        </w:rPr>
        <w:t>二</w:t>
      </w:r>
      <w:r>
        <w:rPr>
          <w:rFonts w:hint="eastAsia" w:ascii="仿宋_GB2312" w:hAnsi="仿宋_GB2312" w:eastAsia="仿宋_GB2312" w:cs="仿宋_GB2312"/>
          <w:b/>
          <w:bCs/>
          <w:color w:val="000000"/>
          <w:sz w:val="32"/>
          <w:szCs w:val="32"/>
          <w:lang w:val="zh-CN"/>
        </w:rPr>
        <w:t>十</w:t>
      </w:r>
      <w:r>
        <w:rPr>
          <w:rFonts w:hint="eastAsia" w:ascii="仿宋_GB2312" w:hAnsi="仿宋_GB2312" w:eastAsia="仿宋_GB2312" w:cs="仿宋_GB2312"/>
          <w:b/>
          <w:bCs/>
          <w:color w:val="000000"/>
          <w:sz w:val="32"/>
          <w:szCs w:val="32"/>
        </w:rPr>
        <w:t>六</w:t>
      </w:r>
      <w:r>
        <w:rPr>
          <w:rFonts w:hint="eastAsia" w:ascii="仿宋_GB2312" w:hAnsi="仿宋_GB2312" w:eastAsia="仿宋_GB2312" w:cs="仿宋_GB2312"/>
          <w:b/>
          <w:bCs/>
          <w:color w:val="000000"/>
          <w:sz w:val="32"/>
          <w:szCs w:val="32"/>
          <w:lang w:val="zh-CN"/>
        </w:rPr>
        <w:t xml:space="preserve">条 </w:t>
      </w:r>
      <w:r>
        <w:rPr>
          <w:rFonts w:hint="eastAsia" w:ascii="仿宋_GB2312" w:hAnsi="仿宋_GB2312" w:eastAsia="仿宋_GB2312" w:cs="仿宋_GB2312"/>
          <w:color w:val="000000"/>
          <w:sz w:val="32"/>
          <w:szCs w:val="32"/>
          <w:lang w:val="zh-CN"/>
        </w:rPr>
        <w:t>培育对象在培育服务期内出现以下情形之一，终止培育服务：</w:t>
      </w:r>
    </w:p>
    <w:p w14:paraId="55676729">
      <w:pPr>
        <w:spacing w:line="580"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（一）不再从事工程技术领域相关工作；</w:t>
      </w:r>
    </w:p>
    <w:p w14:paraId="6AA4BDF3">
      <w:pPr>
        <w:spacing w:line="580"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（二）被所在单位辞退或开除；</w:t>
      </w:r>
    </w:p>
    <w:p w14:paraId="4635F690">
      <w:pPr>
        <w:spacing w:line="580"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（三）有违规违纪违法或学术不端等行为，造成严重不良影响的；</w:t>
      </w:r>
    </w:p>
    <w:p w14:paraId="5F0A6E76">
      <w:pPr>
        <w:spacing w:line="580"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（四）其他需要终止培育服务的原因。</w:t>
      </w:r>
    </w:p>
    <w:p w14:paraId="6FA419F9">
      <w:pPr>
        <w:spacing w:line="580"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培育对象终止培育服务的，所在单位应在10个工作日内书面告知推荐渠道。推荐渠道应在收到书面通知的5个工作日内</w:t>
      </w:r>
      <w:r>
        <w:rPr>
          <w:rFonts w:hint="eastAsia" w:ascii="仿宋_GB2312" w:hAnsi="仿宋_GB2312" w:eastAsia="仿宋_GB2312" w:cs="仿宋_GB2312"/>
          <w:color w:val="000000"/>
          <w:sz w:val="32"/>
          <w:szCs w:val="32"/>
        </w:rPr>
        <w:t>告知</w:t>
      </w:r>
      <w:r>
        <w:rPr>
          <w:rFonts w:hint="eastAsia" w:ascii="仿宋_GB2312" w:hAnsi="仿宋_GB2312" w:eastAsia="仿宋_GB2312" w:cs="仿宋_GB2312"/>
          <w:color w:val="000000"/>
          <w:sz w:val="32"/>
          <w:szCs w:val="32"/>
          <w:lang w:val="zh-CN"/>
        </w:rPr>
        <w:t>中国科协。</w:t>
      </w:r>
    </w:p>
    <w:p w14:paraId="4F499445">
      <w:pPr>
        <w:spacing w:line="580" w:lineRule="exact"/>
        <w:ind w:firstLine="643"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b/>
          <w:bCs/>
          <w:color w:val="000000"/>
          <w:sz w:val="32"/>
          <w:szCs w:val="32"/>
          <w:lang w:val="zh-CN"/>
        </w:rPr>
        <w:t>第二十</w:t>
      </w:r>
      <w:r>
        <w:rPr>
          <w:rFonts w:hint="eastAsia" w:ascii="仿宋_GB2312" w:hAnsi="仿宋_GB2312" w:eastAsia="仿宋_GB2312" w:cs="仿宋_GB2312"/>
          <w:b/>
          <w:bCs/>
          <w:color w:val="000000"/>
          <w:sz w:val="32"/>
          <w:szCs w:val="32"/>
        </w:rPr>
        <w:t>七</w:t>
      </w:r>
      <w:r>
        <w:rPr>
          <w:rFonts w:hint="eastAsia" w:ascii="仿宋_GB2312" w:hAnsi="仿宋_GB2312" w:eastAsia="仿宋_GB2312" w:cs="仿宋_GB2312"/>
          <w:b/>
          <w:bCs/>
          <w:color w:val="000000"/>
          <w:sz w:val="32"/>
          <w:szCs w:val="32"/>
          <w:lang w:val="zh-CN"/>
        </w:rPr>
        <w:t xml:space="preserve">条 </w:t>
      </w:r>
      <w:r>
        <w:rPr>
          <w:rFonts w:hint="eastAsia" w:ascii="仿宋_GB2312" w:hAnsi="仿宋_GB2312" w:eastAsia="仿宋_GB2312" w:cs="仿宋_GB2312"/>
          <w:color w:val="000000"/>
          <w:sz w:val="32"/>
          <w:szCs w:val="32"/>
          <w:lang w:val="zh-CN"/>
        </w:rPr>
        <w:t>中国科技发展基金会依照《中华人民共和国慈善法》《中华人民共和国公益事业捐赠法》《基金会管理条例》等法律法规和《中国科技发展基金会章程》等规章制度，组织动员企业、金融机构、公益组织等社会各方力量投入资源支持青年工程师计划。鼓励以设立联合专项基金等方式，支持特定领域和行业青年工程技术人才的政治训练、专业锻炼、社会历练等培育工作，扩大培育服务覆盖面。</w:t>
      </w:r>
    </w:p>
    <w:p w14:paraId="1CF84D62">
      <w:pPr>
        <w:spacing w:line="580" w:lineRule="exact"/>
        <w:ind w:firstLine="643"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b/>
          <w:bCs/>
          <w:color w:val="000000"/>
          <w:sz w:val="32"/>
          <w:szCs w:val="32"/>
          <w:lang w:val="zh-CN"/>
        </w:rPr>
        <w:t>第二十</w:t>
      </w:r>
      <w:r>
        <w:rPr>
          <w:rFonts w:hint="eastAsia" w:ascii="仿宋_GB2312" w:hAnsi="仿宋_GB2312" w:eastAsia="仿宋_GB2312" w:cs="仿宋_GB2312"/>
          <w:b/>
          <w:bCs/>
          <w:color w:val="000000"/>
          <w:sz w:val="32"/>
          <w:szCs w:val="32"/>
        </w:rPr>
        <w:t>八</w:t>
      </w:r>
      <w:r>
        <w:rPr>
          <w:rFonts w:hint="eastAsia" w:ascii="仿宋_GB2312" w:hAnsi="仿宋_GB2312" w:eastAsia="仿宋_GB2312" w:cs="仿宋_GB2312"/>
          <w:b/>
          <w:bCs/>
          <w:color w:val="000000"/>
          <w:sz w:val="32"/>
          <w:szCs w:val="32"/>
          <w:lang w:val="zh-CN"/>
        </w:rPr>
        <w:t xml:space="preserve">条 </w:t>
      </w:r>
      <w:r>
        <w:rPr>
          <w:rFonts w:hint="eastAsia" w:ascii="仿宋_GB2312" w:hAnsi="仿宋_GB2312" w:eastAsia="仿宋_GB2312" w:cs="仿宋_GB2312"/>
          <w:color w:val="000000"/>
          <w:sz w:val="32"/>
          <w:szCs w:val="32"/>
          <w:lang w:val="zh-CN"/>
        </w:rPr>
        <w:t>中国科协统一建设、运营培育服务信息化工作平台，利用信息化、智能化手段跟踪记录各有关方面日常培育服务数据，减少培育对象填报负担。</w:t>
      </w:r>
    </w:p>
    <w:p w14:paraId="6DADEECC">
      <w:pPr>
        <w:spacing w:before="120" w:beforeLines="50" w:after="120" w:afterLines="50" w:line="580" w:lineRule="exact"/>
        <w:jc w:val="center"/>
        <w:rPr>
          <w:rFonts w:hint="eastAsia" w:ascii="黑体" w:hAnsi="黑体" w:eastAsia="黑体" w:cs="黑体"/>
          <w:color w:val="000000"/>
          <w:sz w:val="32"/>
          <w:szCs w:val="32"/>
          <w:lang w:val="zh-CN"/>
        </w:rPr>
      </w:pPr>
      <w:r>
        <w:rPr>
          <w:rFonts w:hint="eastAsia" w:ascii="黑体" w:hAnsi="黑体" w:eastAsia="黑体" w:cs="黑体"/>
          <w:color w:val="000000"/>
          <w:sz w:val="32"/>
          <w:szCs w:val="32"/>
          <w:lang w:val="zh-CN"/>
        </w:rPr>
        <w:t>第</w:t>
      </w:r>
      <w:r>
        <w:rPr>
          <w:rFonts w:hint="eastAsia" w:ascii="黑体" w:hAnsi="黑体" w:eastAsia="黑体" w:cs="黑体"/>
          <w:color w:val="000000"/>
          <w:sz w:val="32"/>
          <w:szCs w:val="32"/>
        </w:rPr>
        <w:t>八</w:t>
      </w:r>
      <w:r>
        <w:rPr>
          <w:rFonts w:hint="eastAsia" w:ascii="黑体" w:hAnsi="黑体" w:eastAsia="黑体" w:cs="黑体"/>
          <w:color w:val="000000"/>
          <w:sz w:val="32"/>
          <w:szCs w:val="32"/>
          <w:lang w:val="zh-CN"/>
        </w:rPr>
        <w:t>章  附  则</w:t>
      </w:r>
    </w:p>
    <w:p w14:paraId="69918D75">
      <w:pPr>
        <w:spacing w:line="580" w:lineRule="exact"/>
        <w:ind w:firstLine="643"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b/>
          <w:bCs/>
          <w:color w:val="000000"/>
          <w:sz w:val="32"/>
          <w:szCs w:val="32"/>
          <w:lang w:val="zh-CN"/>
        </w:rPr>
        <w:t>第二十</w:t>
      </w:r>
      <w:r>
        <w:rPr>
          <w:rFonts w:hint="eastAsia" w:ascii="仿宋_GB2312" w:hAnsi="仿宋_GB2312" w:eastAsia="仿宋_GB2312" w:cs="仿宋_GB2312"/>
          <w:b/>
          <w:bCs/>
          <w:color w:val="000000"/>
          <w:sz w:val="32"/>
          <w:szCs w:val="32"/>
        </w:rPr>
        <w:t>九</w:t>
      </w:r>
      <w:r>
        <w:rPr>
          <w:rFonts w:hint="eastAsia" w:ascii="仿宋_GB2312" w:hAnsi="仿宋_GB2312" w:eastAsia="仿宋_GB2312" w:cs="仿宋_GB2312"/>
          <w:b/>
          <w:bCs/>
          <w:color w:val="000000"/>
          <w:sz w:val="32"/>
          <w:szCs w:val="32"/>
          <w:lang w:val="zh-CN"/>
        </w:rPr>
        <w:t xml:space="preserve">条 </w:t>
      </w:r>
      <w:r>
        <w:rPr>
          <w:rFonts w:hint="eastAsia" w:ascii="仿宋_GB2312" w:hAnsi="仿宋_GB2312" w:eastAsia="仿宋_GB2312" w:cs="仿宋_GB2312"/>
          <w:color w:val="000000"/>
          <w:sz w:val="32"/>
          <w:szCs w:val="32"/>
          <w:lang w:val="zh-CN"/>
        </w:rPr>
        <w:t>本办法自印发之日起施行。</w:t>
      </w:r>
    </w:p>
    <w:p w14:paraId="25E123FB">
      <w:pPr>
        <w:tabs>
          <w:tab w:val="left" w:pos="312"/>
        </w:tabs>
        <w:spacing w:line="580" w:lineRule="exact"/>
        <w:ind w:firstLine="643" w:firstLineChars="200"/>
        <w:rPr>
          <w:rFonts w:hint="eastAsia" w:ascii="仿宋_GB2312" w:hAnsi="仿宋_GB2312" w:eastAsia="仿宋_GB2312" w:cs="仿宋_GB2312"/>
          <w:bCs/>
          <w:kern w:val="0"/>
          <w:sz w:val="32"/>
          <w:szCs w:val="32"/>
          <w:shd w:val="clear" w:color="auto" w:fill="FFFFFF"/>
        </w:rPr>
      </w:pPr>
      <w:r>
        <w:rPr>
          <w:rFonts w:hint="eastAsia" w:ascii="仿宋_GB2312" w:hAnsi="仿宋_GB2312" w:eastAsia="仿宋_GB2312" w:cs="仿宋_GB2312"/>
          <w:b/>
          <w:bCs/>
          <w:color w:val="000000"/>
          <w:sz w:val="32"/>
          <w:szCs w:val="32"/>
          <w:lang w:val="zh-CN"/>
        </w:rPr>
        <w:t>第</w:t>
      </w:r>
      <w:r>
        <w:rPr>
          <w:rFonts w:hint="eastAsia" w:ascii="仿宋_GB2312" w:hAnsi="仿宋_GB2312" w:eastAsia="仿宋_GB2312" w:cs="仿宋_GB2312"/>
          <w:b/>
          <w:bCs/>
          <w:color w:val="000000"/>
          <w:sz w:val="32"/>
          <w:szCs w:val="32"/>
        </w:rPr>
        <w:t>三十</w:t>
      </w:r>
      <w:r>
        <w:rPr>
          <w:rFonts w:hint="eastAsia" w:ascii="仿宋_GB2312" w:hAnsi="仿宋_GB2312" w:eastAsia="仿宋_GB2312" w:cs="仿宋_GB2312"/>
          <w:b/>
          <w:bCs/>
          <w:color w:val="000000"/>
          <w:sz w:val="32"/>
          <w:szCs w:val="32"/>
          <w:lang w:val="zh-CN"/>
        </w:rPr>
        <w:t xml:space="preserve">条 </w:t>
      </w:r>
      <w:r>
        <w:rPr>
          <w:rFonts w:hint="eastAsia" w:ascii="仿宋_GB2312" w:hAnsi="仿宋_GB2312" w:eastAsia="仿宋_GB2312" w:cs="仿宋_GB2312"/>
          <w:color w:val="000000"/>
          <w:sz w:val="32"/>
          <w:szCs w:val="32"/>
          <w:lang w:val="zh-CN"/>
        </w:rPr>
        <w:t>本办法的解释权、修订权归中国科协组织人事部。</w:t>
      </w:r>
    </w:p>
    <w:p w14:paraId="7C3A78A7">
      <w:pPr>
        <w:spacing w:line="40" w:lineRule="exact"/>
        <w:rPr>
          <w:rFonts w:ascii="仿宋" w:hAnsi="仿宋" w:eastAsia="仿宋"/>
          <w:sz w:val="32"/>
          <w:szCs w:val="32"/>
        </w:rPr>
      </w:pPr>
    </w:p>
    <w:p w14:paraId="56E8EC5B">
      <w:pPr>
        <w:spacing w:line="40" w:lineRule="exact"/>
        <w:rPr>
          <w:rFonts w:ascii="仿宋" w:hAnsi="仿宋" w:eastAsia="仿宋"/>
          <w:sz w:val="32"/>
          <w:szCs w:val="32"/>
        </w:rPr>
      </w:pPr>
    </w:p>
    <w:p w14:paraId="3D56AE64">
      <w:pPr>
        <w:spacing w:line="40" w:lineRule="exact"/>
        <w:rPr>
          <w:rFonts w:ascii="仿宋" w:hAnsi="仿宋" w:eastAsia="仿宋"/>
          <w:sz w:val="32"/>
          <w:szCs w:val="32"/>
        </w:rPr>
      </w:pPr>
    </w:p>
    <w:p w14:paraId="2E62E254">
      <w:pPr>
        <w:spacing w:line="40" w:lineRule="exact"/>
        <w:rPr>
          <w:rFonts w:ascii="仿宋" w:hAnsi="仿宋" w:eastAsia="仿宋"/>
          <w:sz w:val="32"/>
          <w:szCs w:val="32"/>
        </w:rPr>
      </w:pPr>
    </w:p>
    <w:p w14:paraId="107B317C">
      <w:pPr>
        <w:spacing w:line="40" w:lineRule="exact"/>
        <w:rPr>
          <w:rFonts w:ascii="仿宋" w:hAnsi="仿宋" w:eastAsia="仿宋"/>
          <w:sz w:val="32"/>
          <w:szCs w:val="32"/>
        </w:rPr>
      </w:pPr>
    </w:p>
    <w:p w14:paraId="2BA21E53">
      <w:pPr>
        <w:spacing w:line="40" w:lineRule="exact"/>
        <w:rPr>
          <w:rFonts w:ascii="仿宋" w:hAnsi="仿宋" w:eastAsia="仿宋"/>
          <w:sz w:val="32"/>
          <w:szCs w:val="32"/>
        </w:rPr>
      </w:pPr>
    </w:p>
    <w:p w14:paraId="7DFD1190">
      <w:pPr>
        <w:spacing w:line="40" w:lineRule="exact"/>
        <w:rPr>
          <w:rFonts w:ascii="仿宋" w:hAnsi="仿宋" w:eastAsia="仿宋"/>
          <w:sz w:val="32"/>
          <w:szCs w:val="32"/>
        </w:rPr>
      </w:pPr>
    </w:p>
    <w:p w14:paraId="39615E5B">
      <w:pPr>
        <w:spacing w:line="40" w:lineRule="exact"/>
        <w:rPr>
          <w:rFonts w:ascii="仿宋" w:hAnsi="仿宋" w:eastAsia="仿宋"/>
          <w:sz w:val="32"/>
          <w:szCs w:val="32"/>
        </w:rPr>
      </w:pPr>
    </w:p>
    <w:p w14:paraId="741DAB31">
      <w:pPr>
        <w:spacing w:line="40" w:lineRule="exact"/>
        <w:rPr>
          <w:rFonts w:ascii="仿宋" w:hAnsi="仿宋" w:eastAsia="仿宋"/>
          <w:sz w:val="32"/>
          <w:szCs w:val="32"/>
        </w:rPr>
      </w:pPr>
    </w:p>
    <w:p w14:paraId="42505EC2">
      <w:pPr>
        <w:spacing w:line="40" w:lineRule="exact"/>
        <w:rPr>
          <w:rFonts w:ascii="仿宋" w:hAnsi="仿宋" w:eastAsia="仿宋"/>
          <w:sz w:val="32"/>
          <w:szCs w:val="32"/>
        </w:rPr>
      </w:pPr>
    </w:p>
    <w:p w14:paraId="4D62A5C7">
      <w:pPr>
        <w:spacing w:line="40" w:lineRule="exact"/>
        <w:rPr>
          <w:rFonts w:ascii="仿宋" w:hAnsi="仿宋" w:eastAsia="仿宋"/>
          <w:sz w:val="32"/>
          <w:szCs w:val="32"/>
        </w:rPr>
      </w:pPr>
    </w:p>
    <w:p w14:paraId="37F5650A">
      <w:pPr>
        <w:spacing w:line="40" w:lineRule="exact"/>
        <w:rPr>
          <w:rFonts w:ascii="仿宋" w:hAnsi="仿宋" w:eastAsia="仿宋"/>
          <w:sz w:val="32"/>
          <w:szCs w:val="32"/>
        </w:rPr>
      </w:pPr>
    </w:p>
    <w:p w14:paraId="77BB5078">
      <w:pPr>
        <w:spacing w:line="40" w:lineRule="exact"/>
        <w:rPr>
          <w:rFonts w:ascii="仿宋" w:hAnsi="仿宋" w:eastAsia="仿宋"/>
          <w:sz w:val="32"/>
          <w:szCs w:val="32"/>
        </w:rPr>
      </w:pPr>
    </w:p>
    <w:p w14:paraId="397CD714">
      <w:pPr>
        <w:spacing w:line="40" w:lineRule="exact"/>
        <w:rPr>
          <w:rFonts w:ascii="仿宋" w:hAnsi="仿宋" w:eastAsia="仿宋"/>
          <w:sz w:val="32"/>
          <w:szCs w:val="32"/>
        </w:rPr>
      </w:pPr>
    </w:p>
    <w:p w14:paraId="2EA76673">
      <w:pPr>
        <w:spacing w:line="40" w:lineRule="exact"/>
        <w:rPr>
          <w:rFonts w:ascii="仿宋" w:hAnsi="仿宋" w:eastAsia="仿宋"/>
          <w:sz w:val="32"/>
          <w:szCs w:val="32"/>
        </w:rPr>
      </w:pPr>
    </w:p>
    <w:p w14:paraId="0C313FF2">
      <w:pPr>
        <w:spacing w:line="40" w:lineRule="exact"/>
        <w:rPr>
          <w:rFonts w:ascii="仿宋" w:hAnsi="仿宋" w:eastAsia="仿宋"/>
          <w:sz w:val="32"/>
          <w:szCs w:val="32"/>
        </w:rPr>
      </w:pPr>
    </w:p>
    <w:p w14:paraId="17979DDE">
      <w:pPr>
        <w:spacing w:line="40" w:lineRule="exact"/>
        <w:rPr>
          <w:rFonts w:ascii="仿宋" w:hAnsi="仿宋" w:eastAsia="仿宋"/>
          <w:sz w:val="32"/>
          <w:szCs w:val="32"/>
        </w:rPr>
      </w:pPr>
    </w:p>
    <w:p w14:paraId="5330C9E2">
      <w:pPr>
        <w:spacing w:line="40" w:lineRule="exact"/>
        <w:rPr>
          <w:rFonts w:ascii="仿宋" w:hAnsi="仿宋" w:eastAsia="仿宋"/>
          <w:sz w:val="32"/>
          <w:szCs w:val="32"/>
        </w:rPr>
      </w:pPr>
    </w:p>
    <w:p w14:paraId="143E5A5E">
      <w:pPr>
        <w:spacing w:line="40" w:lineRule="exact"/>
        <w:rPr>
          <w:rFonts w:ascii="仿宋" w:hAnsi="仿宋" w:eastAsia="仿宋"/>
          <w:sz w:val="32"/>
          <w:szCs w:val="32"/>
        </w:rPr>
      </w:pPr>
    </w:p>
    <w:p w14:paraId="124881CB">
      <w:pPr>
        <w:spacing w:line="40" w:lineRule="exact"/>
        <w:rPr>
          <w:rFonts w:ascii="仿宋" w:hAnsi="仿宋" w:eastAsia="仿宋"/>
          <w:sz w:val="32"/>
          <w:szCs w:val="32"/>
        </w:rPr>
      </w:pPr>
    </w:p>
    <w:p w14:paraId="1C40E0C2">
      <w:pPr>
        <w:spacing w:line="40" w:lineRule="exact"/>
        <w:rPr>
          <w:rFonts w:ascii="仿宋" w:hAnsi="仿宋" w:eastAsia="仿宋"/>
          <w:sz w:val="32"/>
          <w:szCs w:val="32"/>
        </w:rPr>
      </w:pPr>
    </w:p>
    <w:p w14:paraId="19B653D9">
      <w:pPr>
        <w:spacing w:line="40" w:lineRule="exact"/>
        <w:rPr>
          <w:rFonts w:ascii="仿宋" w:hAnsi="仿宋" w:eastAsia="仿宋"/>
          <w:sz w:val="32"/>
          <w:szCs w:val="32"/>
        </w:rPr>
      </w:pPr>
    </w:p>
    <w:p w14:paraId="244934AA">
      <w:pPr>
        <w:spacing w:line="40" w:lineRule="exact"/>
        <w:rPr>
          <w:rFonts w:ascii="仿宋" w:hAnsi="仿宋" w:eastAsia="仿宋"/>
          <w:sz w:val="32"/>
          <w:szCs w:val="32"/>
        </w:rPr>
      </w:pPr>
    </w:p>
    <w:p w14:paraId="0120CE31">
      <w:pPr>
        <w:spacing w:line="40" w:lineRule="exact"/>
        <w:rPr>
          <w:rFonts w:ascii="仿宋" w:hAnsi="仿宋" w:eastAsia="仿宋"/>
          <w:sz w:val="32"/>
          <w:szCs w:val="32"/>
        </w:rPr>
      </w:pPr>
    </w:p>
    <w:p w14:paraId="55435DFF">
      <w:pPr>
        <w:spacing w:line="40" w:lineRule="exact"/>
        <w:rPr>
          <w:rFonts w:ascii="仿宋" w:hAnsi="仿宋" w:eastAsia="仿宋"/>
          <w:sz w:val="32"/>
          <w:szCs w:val="32"/>
        </w:rPr>
      </w:pPr>
    </w:p>
    <w:p w14:paraId="1FBA7D34">
      <w:pPr>
        <w:spacing w:line="40" w:lineRule="exact"/>
        <w:rPr>
          <w:rFonts w:ascii="仿宋" w:hAnsi="仿宋" w:eastAsia="仿宋"/>
          <w:sz w:val="32"/>
          <w:szCs w:val="32"/>
        </w:rPr>
      </w:pPr>
    </w:p>
    <w:p w14:paraId="0E5412E7">
      <w:pPr>
        <w:spacing w:line="40" w:lineRule="exact"/>
        <w:rPr>
          <w:rFonts w:ascii="仿宋" w:hAnsi="仿宋" w:eastAsia="仿宋"/>
          <w:sz w:val="32"/>
          <w:szCs w:val="32"/>
        </w:rPr>
      </w:pPr>
    </w:p>
    <w:p w14:paraId="7C1E0EE4">
      <w:pPr>
        <w:spacing w:line="40" w:lineRule="exact"/>
        <w:rPr>
          <w:rFonts w:ascii="仿宋" w:hAnsi="仿宋" w:eastAsia="仿宋"/>
          <w:sz w:val="32"/>
          <w:szCs w:val="32"/>
        </w:rPr>
      </w:pPr>
    </w:p>
    <w:p w14:paraId="4E127E48">
      <w:pPr>
        <w:spacing w:line="40" w:lineRule="exact"/>
        <w:rPr>
          <w:rFonts w:ascii="仿宋" w:hAnsi="仿宋" w:eastAsia="仿宋"/>
          <w:sz w:val="32"/>
          <w:szCs w:val="32"/>
        </w:rPr>
      </w:pPr>
    </w:p>
    <w:p w14:paraId="4743A637">
      <w:pPr>
        <w:spacing w:line="40" w:lineRule="exact"/>
        <w:rPr>
          <w:rFonts w:ascii="仿宋" w:hAnsi="仿宋" w:eastAsia="仿宋"/>
          <w:sz w:val="32"/>
          <w:szCs w:val="32"/>
        </w:rPr>
      </w:pPr>
    </w:p>
    <w:p w14:paraId="68E93108">
      <w:pPr>
        <w:spacing w:line="40" w:lineRule="exact"/>
        <w:rPr>
          <w:rFonts w:ascii="仿宋" w:hAnsi="仿宋" w:eastAsia="仿宋"/>
          <w:sz w:val="32"/>
          <w:szCs w:val="32"/>
        </w:rPr>
      </w:pPr>
    </w:p>
    <w:p w14:paraId="1FD9F6D0">
      <w:pPr>
        <w:spacing w:line="40" w:lineRule="exact"/>
        <w:rPr>
          <w:rFonts w:ascii="仿宋" w:hAnsi="仿宋" w:eastAsia="仿宋"/>
          <w:sz w:val="32"/>
          <w:szCs w:val="32"/>
        </w:rPr>
      </w:pPr>
    </w:p>
    <w:p w14:paraId="4F52868B">
      <w:pPr>
        <w:spacing w:line="40" w:lineRule="exact"/>
        <w:rPr>
          <w:rFonts w:ascii="仿宋" w:hAnsi="仿宋" w:eastAsia="仿宋"/>
          <w:sz w:val="32"/>
          <w:szCs w:val="32"/>
        </w:rPr>
      </w:pPr>
    </w:p>
    <w:p w14:paraId="554D2CA4">
      <w:pPr>
        <w:spacing w:line="40" w:lineRule="exact"/>
        <w:rPr>
          <w:rFonts w:ascii="仿宋" w:hAnsi="仿宋" w:eastAsia="仿宋"/>
          <w:sz w:val="32"/>
          <w:szCs w:val="32"/>
        </w:rPr>
      </w:pPr>
    </w:p>
    <w:p w14:paraId="38BE8E88">
      <w:pPr>
        <w:spacing w:line="40" w:lineRule="exact"/>
        <w:rPr>
          <w:rFonts w:ascii="仿宋" w:hAnsi="仿宋" w:eastAsia="仿宋"/>
          <w:sz w:val="32"/>
          <w:szCs w:val="32"/>
        </w:rPr>
      </w:pPr>
    </w:p>
    <w:p w14:paraId="13BCAB1E">
      <w:pPr>
        <w:spacing w:line="40" w:lineRule="exact"/>
        <w:rPr>
          <w:rFonts w:ascii="仿宋" w:hAnsi="仿宋" w:eastAsia="仿宋"/>
          <w:sz w:val="32"/>
          <w:szCs w:val="32"/>
        </w:rPr>
      </w:pPr>
    </w:p>
    <w:p w14:paraId="6095B27B">
      <w:pPr>
        <w:spacing w:line="40" w:lineRule="exact"/>
        <w:rPr>
          <w:rFonts w:ascii="仿宋" w:hAnsi="仿宋" w:eastAsia="仿宋"/>
          <w:sz w:val="32"/>
          <w:szCs w:val="32"/>
        </w:rPr>
      </w:pPr>
    </w:p>
    <w:p w14:paraId="5265927E">
      <w:pPr>
        <w:spacing w:line="40" w:lineRule="exact"/>
        <w:rPr>
          <w:rFonts w:ascii="仿宋" w:hAnsi="仿宋" w:eastAsia="仿宋"/>
          <w:sz w:val="32"/>
          <w:szCs w:val="32"/>
        </w:rPr>
      </w:pPr>
    </w:p>
    <w:p w14:paraId="0D3836BA">
      <w:pPr>
        <w:spacing w:line="40" w:lineRule="exact"/>
        <w:rPr>
          <w:rFonts w:ascii="仿宋" w:hAnsi="仿宋" w:eastAsia="仿宋"/>
          <w:sz w:val="32"/>
          <w:szCs w:val="32"/>
        </w:rPr>
      </w:pPr>
    </w:p>
    <w:p w14:paraId="77C1E7AE">
      <w:pPr>
        <w:spacing w:line="40" w:lineRule="exact"/>
        <w:rPr>
          <w:rFonts w:ascii="仿宋" w:hAnsi="仿宋" w:eastAsia="仿宋"/>
          <w:sz w:val="32"/>
          <w:szCs w:val="32"/>
        </w:rPr>
      </w:pPr>
    </w:p>
    <w:p w14:paraId="18CECECD">
      <w:pPr>
        <w:spacing w:line="40" w:lineRule="exact"/>
        <w:rPr>
          <w:rFonts w:ascii="仿宋" w:hAnsi="仿宋" w:eastAsia="仿宋"/>
          <w:sz w:val="32"/>
          <w:szCs w:val="32"/>
        </w:rPr>
      </w:pPr>
    </w:p>
    <w:p w14:paraId="494A43EE">
      <w:pPr>
        <w:spacing w:line="40" w:lineRule="exact"/>
        <w:rPr>
          <w:rFonts w:ascii="仿宋" w:hAnsi="仿宋" w:eastAsia="仿宋"/>
          <w:sz w:val="32"/>
          <w:szCs w:val="32"/>
        </w:rPr>
      </w:pPr>
    </w:p>
    <w:p w14:paraId="1DE6B102">
      <w:pPr>
        <w:spacing w:line="40" w:lineRule="exact"/>
        <w:rPr>
          <w:del w:id="486" w:author="WPS_1681522189" w:date="2026-08-05T11:38:52Z"/>
          <w:rFonts w:ascii="仿宋" w:hAnsi="仿宋" w:eastAsia="仿宋"/>
          <w:sz w:val="32"/>
          <w:szCs w:val="32"/>
        </w:rPr>
      </w:pPr>
    </w:p>
    <w:p w14:paraId="0B61F9DA">
      <w:pPr>
        <w:spacing w:line="40" w:lineRule="exact"/>
        <w:rPr>
          <w:del w:id="487" w:author="WPS_1681522189" w:date="2026-08-05T11:38:46Z"/>
          <w:rFonts w:ascii="仿宋" w:hAnsi="仿宋" w:eastAsia="仿宋"/>
          <w:sz w:val="32"/>
          <w:szCs w:val="32"/>
        </w:rPr>
      </w:pPr>
    </w:p>
    <w:p w14:paraId="1E0E063B">
      <w:pPr>
        <w:spacing w:line="40" w:lineRule="exact"/>
        <w:rPr>
          <w:del w:id="488" w:author="WPS_1681522189" w:date="2026-08-05T11:38:45Z"/>
          <w:rFonts w:ascii="仿宋" w:hAnsi="仿宋" w:eastAsia="仿宋"/>
          <w:sz w:val="32"/>
          <w:szCs w:val="32"/>
        </w:rPr>
      </w:pPr>
    </w:p>
    <w:p w14:paraId="0838C3C9">
      <w:pPr>
        <w:spacing w:line="40" w:lineRule="exact"/>
        <w:rPr>
          <w:del w:id="489" w:author="WPS_1681522189" w:date="2026-08-05T11:38:45Z"/>
          <w:rFonts w:ascii="仿宋" w:hAnsi="仿宋" w:eastAsia="仿宋"/>
          <w:sz w:val="32"/>
          <w:szCs w:val="32"/>
        </w:rPr>
      </w:pPr>
    </w:p>
    <w:p w14:paraId="28C737AC">
      <w:pPr>
        <w:spacing w:line="40" w:lineRule="exact"/>
        <w:rPr>
          <w:del w:id="490" w:author="WPS_1681522189" w:date="2026-08-05T11:38:44Z"/>
          <w:rFonts w:ascii="仿宋" w:hAnsi="仿宋" w:eastAsia="仿宋"/>
          <w:sz w:val="32"/>
          <w:szCs w:val="32"/>
        </w:rPr>
      </w:pPr>
    </w:p>
    <w:p w14:paraId="23BF5456">
      <w:pPr>
        <w:spacing w:line="40" w:lineRule="exact"/>
        <w:rPr>
          <w:del w:id="491" w:author="WPS_1681522189" w:date="2026-08-05T11:38:44Z"/>
          <w:rFonts w:ascii="仿宋" w:hAnsi="仿宋" w:eastAsia="仿宋"/>
          <w:sz w:val="32"/>
          <w:szCs w:val="32"/>
        </w:rPr>
      </w:pPr>
    </w:p>
    <w:p w14:paraId="19E497F2">
      <w:pPr>
        <w:spacing w:line="40" w:lineRule="exact"/>
        <w:rPr>
          <w:del w:id="492" w:author="WPS_1681522189" w:date="2026-08-05T11:38:43Z"/>
          <w:rFonts w:ascii="仿宋" w:hAnsi="仿宋" w:eastAsia="仿宋"/>
          <w:sz w:val="32"/>
          <w:szCs w:val="32"/>
        </w:rPr>
      </w:pPr>
    </w:p>
    <w:p w14:paraId="618DD74E">
      <w:pPr>
        <w:spacing w:line="40" w:lineRule="exact"/>
        <w:rPr>
          <w:del w:id="493" w:author="WPS_1681522189" w:date="2026-08-05T11:38:42Z"/>
          <w:rFonts w:ascii="仿宋" w:hAnsi="仿宋" w:eastAsia="仿宋"/>
          <w:sz w:val="32"/>
          <w:szCs w:val="32"/>
        </w:rPr>
      </w:pPr>
    </w:p>
    <w:p w14:paraId="52B5A558">
      <w:pPr>
        <w:spacing w:line="40" w:lineRule="exact"/>
        <w:rPr>
          <w:del w:id="494" w:author="WPS_1681522189" w:date="2026-08-05T11:38:41Z"/>
          <w:rFonts w:ascii="仿宋" w:hAnsi="仿宋" w:eastAsia="仿宋"/>
          <w:sz w:val="32"/>
          <w:szCs w:val="32"/>
        </w:rPr>
      </w:pPr>
    </w:p>
    <w:p w14:paraId="67C313CB">
      <w:pPr>
        <w:spacing w:line="580" w:lineRule="exact"/>
        <w:rPr>
          <w:rFonts w:hint="eastAsia" w:ascii="仿宋" w:hAnsi="仿宋" w:eastAsia="仿宋" w:cs="仿宋"/>
          <w:sz w:val="32"/>
          <w:szCs w:val="32"/>
        </w:rPr>
      </w:pPr>
      <w:r>
        <w:rPr>
          <w:rFonts w:hint="eastAsia" w:ascii="仿宋" w:hAnsi="仿宋" w:eastAsia="仿宋" w:cs="仿宋"/>
          <w:sz w:val="32"/>
          <w:szCs w:val="32"/>
        </w:rPr>
        <w:t>附件2</w:t>
      </w:r>
    </w:p>
    <w:p w14:paraId="0822BBCA"/>
    <w:p w14:paraId="0258034D"/>
    <w:p w14:paraId="54440A3A"/>
    <w:p w14:paraId="747E5D1D"/>
    <w:p w14:paraId="3E423C8F"/>
    <w:p w14:paraId="5CBADDB6"/>
    <w:p w14:paraId="68B2AA84"/>
    <w:p w14:paraId="446FBF51">
      <w:pPr>
        <w:jc w:val="center"/>
        <w:outlineLvl w:val="0"/>
        <w:rPr>
          <w:rFonts w:hint="eastAsia" w:ascii="小标宋" w:hAnsi="小标宋" w:eastAsia="小标宋" w:cs="小标宋"/>
          <w:bCs/>
          <w:sz w:val="44"/>
          <w:szCs w:val="44"/>
        </w:rPr>
      </w:pPr>
      <w:r>
        <w:rPr>
          <w:rFonts w:hint="eastAsia" w:ascii="小标宋" w:hAnsi="小标宋" w:eastAsia="小标宋" w:cs="小标宋"/>
          <w:bCs/>
          <w:sz w:val="44"/>
          <w:szCs w:val="44"/>
        </w:rPr>
        <w:t>中国科协青年科技人才培育</w:t>
      </w:r>
      <w:r>
        <w:rPr>
          <w:rFonts w:ascii="小标宋" w:hAnsi="小标宋" w:eastAsia="小标宋" w:cs="小标宋"/>
          <w:bCs/>
          <w:sz w:val="44"/>
          <w:szCs w:val="44"/>
        </w:rPr>
        <w:t>工程</w:t>
      </w:r>
      <w:r>
        <w:rPr>
          <w:rFonts w:ascii="小标宋" w:hAnsi="小标宋" w:eastAsia="小标宋" w:cs="小标宋"/>
          <w:bCs/>
          <w:sz w:val="44"/>
          <w:szCs w:val="44"/>
        </w:rPr>
        <w:br w:type="textWrapping"/>
      </w:r>
      <w:r>
        <w:rPr>
          <w:rFonts w:hint="eastAsia" w:ascii="小标宋" w:hAnsi="小标宋" w:eastAsia="小标宋" w:cs="小标宋"/>
          <w:bCs/>
          <w:sz w:val="44"/>
          <w:szCs w:val="44"/>
        </w:rPr>
        <w:t>工程师专项计划</w:t>
      </w:r>
    </w:p>
    <w:p w14:paraId="4563F4B4">
      <w:pPr>
        <w:jc w:val="center"/>
        <w:rPr>
          <w:b/>
          <w:sz w:val="52"/>
          <w:szCs w:val="20"/>
        </w:rPr>
      </w:pPr>
      <w:r>
        <w:rPr>
          <w:rFonts w:hint="eastAsia" w:ascii="小标宋" w:hAnsi="小标宋" w:eastAsia="小标宋" w:cs="小标宋"/>
          <w:bCs/>
          <w:sz w:val="52"/>
          <w:szCs w:val="20"/>
        </w:rPr>
        <w:t>推荐表</w:t>
      </w:r>
    </w:p>
    <w:p w14:paraId="1CC20E7D">
      <w:pPr>
        <w:jc w:val="center"/>
        <w:rPr>
          <w:b/>
          <w:sz w:val="32"/>
        </w:rPr>
      </w:pPr>
    </w:p>
    <w:p w14:paraId="2CE8F027">
      <w:pPr>
        <w:jc w:val="center"/>
        <w:rPr>
          <w:b/>
          <w:sz w:val="32"/>
        </w:rPr>
      </w:pPr>
    </w:p>
    <w:p w14:paraId="740C3D30">
      <w:pPr>
        <w:jc w:val="center"/>
        <w:rPr>
          <w:b/>
          <w:sz w:val="32"/>
        </w:rPr>
      </w:pPr>
    </w:p>
    <w:p w14:paraId="4966A856">
      <w:pPr>
        <w:jc w:val="center"/>
        <w:rPr>
          <w:b/>
          <w:sz w:val="32"/>
        </w:rPr>
      </w:pPr>
    </w:p>
    <w:p w14:paraId="1843143F">
      <w:pPr>
        <w:spacing w:line="700" w:lineRule="exact"/>
        <w:ind w:firstLine="1600" w:firstLineChars="500"/>
        <w:rPr>
          <w:sz w:val="32"/>
          <w:szCs w:val="32"/>
          <w:u w:val="single" w:color="000000"/>
        </w:rPr>
      </w:pPr>
      <w:r>
        <w:rPr>
          <w:rFonts w:hint="eastAsia"/>
          <w:sz w:val="32"/>
          <w:szCs w:val="32"/>
        </w:rPr>
        <w:t xml:space="preserve">姓 </w:t>
      </w:r>
      <w:r>
        <w:rPr>
          <w:sz w:val="32"/>
          <w:szCs w:val="32"/>
        </w:rPr>
        <w:t xml:space="preserve">   </w:t>
      </w:r>
      <w:r>
        <w:rPr>
          <w:rFonts w:hint="eastAsia"/>
          <w:sz w:val="32"/>
          <w:szCs w:val="32"/>
        </w:rPr>
        <w:t>名：</w:t>
      </w:r>
      <w:r>
        <w:rPr>
          <w:sz w:val="30"/>
          <w:u w:val="single"/>
        </w:rPr>
        <w:t xml:space="preserve">                        </w:t>
      </w:r>
    </w:p>
    <w:p w14:paraId="35F45540">
      <w:pPr>
        <w:spacing w:line="700" w:lineRule="exact"/>
        <w:ind w:firstLine="1600" w:firstLineChars="500"/>
        <w:rPr>
          <w:sz w:val="32"/>
          <w:szCs w:val="32"/>
        </w:rPr>
      </w:pPr>
      <w:r>
        <w:rPr>
          <w:rFonts w:hint="eastAsia"/>
          <w:sz w:val="32"/>
          <w:szCs w:val="32"/>
        </w:rPr>
        <w:t>工作单位：</w:t>
      </w:r>
      <w:r>
        <w:rPr>
          <w:sz w:val="30"/>
          <w:u w:val="single"/>
        </w:rPr>
        <w:t xml:space="preserve">                        </w:t>
      </w:r>
    </w:p>
    <w:p w14:paraId="1C0E48B6">
      <w:pPr>
        <w:spacing w:line="700" w:lineRule="exact"/>
        <w:ind w:firstLine="1600" w:firstLineChars="500"/>
        <w:rPr>
          <w:sz w:val="32"/>
          <w:szCs w:val="32"/>
        </w:rPr>
      </w:pPr>
      <w:r>
        <w:rPr>
          <w:rFonts w:hint="eastAsia"/>
          <w:sz w:val="32"/>
          <w:szCs w:val="32"/>
        </w:rPr>
        <w:t>填报日期：</w:t>
      </w:r>
      <w:r>
        <w:rPr>
          <w:sz w:val="30"/>
          <w:u w:val="single"/>
        </w:rPr>
        <w:t xml:space="preserve">     </w:t>
      </w:r>
      <w:r>
        <w:rPr>
          <w:rFonts w:hint="eastAsia"/>
          <w:sz w:val="30"/>
          <w:u w:val="single"/>
        </w:rPr>
        <w:t xml:space="preserve">  年</w:t>
      </w:r>
      <w:r>
        <w:rPr>
          <w:sz w:val="30"/>
          <w:u w:val="single"/>
        </w:rPr>
        <w:t xml:space="preserve">  </w:t>
      </w:r>
      <w:ins w:id="495" w:author="WPS_1681522189" w:date="2026-08-05T11:18:58Z">
        <w:r>
          <w:rPr>
            <w:rFonts w:hint="eastAsia"/>
            <w:sz w:val="30"/>
            <w:u w:val="single"/>
            <w:lang w:val="en-US" w:eastAsia="zh-CN"/>
          </w:rPr>
          <w:t xml:space="preserve"> </w:t>
        </w:r>
      </w:ins>
      <w:r>
        <w:rPr>
          <w:rFonts w:hint="eastAsia"/>
          <w:sz w:val="30"/>
          <w:u w:val="single"/>
        </w:rPr>
        <w:t>月</w:t>
      </w:r>
      <w:r>
        <w:rPr>
          <w:sz w:val="30"/>
          <w:u w:val="single"/>
        </w:rPr>
        <w:t xml:space="preserve"> </w:t>
      </w:r>
      <w:ins w:id="496" w:author="WPS_1681522189" w:date="2026-08-05T11:19:00Z">
        <w:r>
          <w:rPr>
            <w:rFonts w:hint="eastAsia"/>
            <w:sz w:val="30"/>
            <w:u w:val="single"/>
            <w:lang w:val="en-US" w:eastAsia="zh-CN"/>
          </w:rPr>
          <w:t xml:space="preserve"> </w:t>
        </w:r>
      </w:ins>
      <w:r>
        <w:rPr>
          <w:sz w:val="30"/>
          <w:u w:val="single"/>
        </w:rPr>
        <w:t xml:space="preserve"> </w:t>
      </w:r>
      <w:r>
        <w:rPr>
          <w:rFonts w:hint="eastAsia"/>
          <w:sz w:val="30"/>
          <w:u w:val="single"/>
        </w:rPr>
        <w:t>日</w:t>
      </w:r>
      <w:r>
        <w:rPr>
          <w:sz w:val="30"/>
          <w:u w:val="single"/>
        </w:rPr>
        <w:t xml:space="preserve">     </w:t>
      </w:r>
      <w:del w:id="497" w:author="WPS_1681522189" w:date="2026-08-05T11:19:03Z">
        <w:r>
          <w:rPr>
            <w:sz w:val="30"/>
            <w:u w:val="single"/>
          </w:rPr>
          <w:delText xml:space="preserve"> </w:delText>
        </w:r>
      </w:del>
      <w:del w:id="498" w:author="WPS_1681522189" w:date="2026-08-05T11:19:02Z">
        <w:r>
          <w:rPr>
            <w:sz w:val="30"/>
            <w:u w:val="single"/>
          </w:rPr>
          <w:delText xml:space="preserve"> </w:delText>
        </w:r>
      </w:del>
    </w:p>
    <w:p w14:paraId="6A9F8C66">
      <w:pPr>
        <w:ind w:firstLine="1600" w:firstLineChars="500"/>
        <w:rPr>
          <w:sz w:val="32"/>
          <w:szCs w:val="32"/>
        </w:rPr>
      </w:pPr>
    </w:p>
    <w:p w14:paraId="148CFF95">
      <w:pPr>
        <w:jc w:val="left"/>
        <w:rPr>
          <w:del w:id="499" w:author="WPS_1681522189" w:date="2026-08-05T11:25:37Z"/>
          <w:rFonts w:ascii="黑体" w:eastAsia="黑体"/>
          <w:sz w:val="30"/>
          <w:szCs w:val="30"/>
        </w:rPr>
      </w:pPr>
    </w:p>
    <w:p w14:paraId="04A9B4B7">
      <w:pPr>
        <w:jc w:val="left"/>
        <w:rPr>
          <w:rFonts w:ascii="黑体" w:eastAsia="黑体"/>
          <w:sz w:val="30"/>
          <w:szCs w:val="30"/>
        </w:rPr>
      </w:pPr>
    </w:p>
    <w:p w14:paraId="5FEE548D">
      <w:pPr>
        <w:jc w:val="left"/>
        <w:rPr>
          <w:rFonts w:ascii="黑体" w:eastAsia="黑体"/>
          <w:sz w:val="30"/>
          <w:szCs w:val="30"/>
        </w:rPr>
      </w:pPr>
    </w:p>
    <w:p w14:paraId="17DDF67F">
      <w:pPr>
        <w:jc w:val="left"/>
        <w:rPr>
          <w:rFonts w:ascii="黑体" w:eastAsia="黑体"/>
          <w:sz w:val="30"/>
          <w:szCs w:val="30"/>
        </w:rPr>
      </w:pPr>
    </w:p>
    <w:p w14:paraId="5C2A088E">
      <w:pPr>
        <w:jc w:val="center"/>
        <w:rPr>
          <w:rFonts w:ascii="楷体_GB2312" w:eastAsia="楷体_GB2312"/>
          <w:sz w:val="30"/>
          <w:szCs w:val="30"/>
        </w:rPr>
      </w:pPr>
      <w:r>
        <w:rPr>
          <w:rFonts w:hint="eastAsia" w:ascii="楷体_GB2312" w:eastAsia="楷体_GB2312"/>
          <w:sz w:val="30"/>
          <w:szCs w:val="30"/>
        </w:rPr>
        <w:t>中国科协组织人事部制表</w:t>
      </w:r>
    </w:p>
    <w:p w14:paraId="41F755E8">
      <w:pPr>
        <w:jc w:val="left"/>
      </w:pPr>
      <w:r>
        <w:rPr>
          <w:rFonts w:ascii="黑体" w:eastAsia="黑体"/>
          <w:sz w:val="30"/>
          <w:szCs w:val="30"/>
        </w:rPr>
        <w:br w:type="page"/>
      </w:r>
      <w:r>
        <w:rPr>
          <w:rFonts w:hint="eastAsia" w:ascii="黑体" w:eastAsia="黑体"/>
          <w:sz w:val="30"/>
          <w:szCs w:val="30"/>
        </w:rPr>
        <w:t>一、个人信息</w:t>
      </w:r>
    </w:p>
    <w:tbl>
      <w:tblPr>
        <w:tblStyle w:val="9"/>
        <w:tblW w:w="0" w:type="auto"/>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2002"/>
        <w:gridCol w:w="1440"/>
        <w:gridCol w:w="1974"/>
        <w:gridCol w:w="1973"/>
        <w:gridCol w:w="1650"/>
      </w:tblGrid>
      <w:tr w14:paraId="341C16B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24" w:hRule="exact"/>
          <w:jc w:val="center"/>
        </w:trPr>
        <w:tc>
          <w:tcPr>
            <w:tcW w:w="2002" w:type="dxa"/>
            <w:tcBorders>
              <w:top w:val="single" w:color="auto" w:sz="4" w:space="0"/>
              <w:left w:val="single" w:color="auto" w:sz="4" w:space="0"/>
              <w:bottom w:val="single" w:color="auto" w:sz="4" w:space="0"/>
              <w:right w:val="single" w:color="auto" w:sz="4" w:space="0"/>
            </w:tcBorders>
            <w:noWrap w:val="0"/>
            <w:vAlign w:val="center"/>
          </w:tcPr>
          <w:p w14:paraId="38045FDA">
            <w:pPr>
              <w:spacing w:line="400" w:lineRule="exact"/>
              <w:jc w:val="center"/>
              <w:rPr>
                <w:rFonts w:hint="eastAsia" w:ascii="华文仿宋" w:hAnsi="华文仿宋" w:eastAsia="华文仿宋"/>
                <w:b/>
                <w:szCs w:val="28"/>
              </w:rPr>
            </w:pPr>
            <w:r>
              <w:rPr>
                <w:rFonts w:hint="eastAsia" w:ascii="华文仿宋" w:hAnsi="华文仿宋" w:eastAsia="华文仿宋"/>
                <w:b/>
                <w:szCs w:val="28"/>
              </w:rPr>
              <w:t>姓    名</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0B888014">
            <w:pPr>
              <w:spacing w:line="400" w:lineRule="exact"/>
              <w:jc w:val="center"/>
              <w:rPr>
                <w:rFonts w:hint="eastAsia" w:ascii="华文仿宋" w:hAnsi="华文仿宋" w:eastAsia="华文仿宋"/>
                <w:szCs w:val="28"/>
              </w:rPr>
            </w:pPr>
          </w:p>
        </w:tc>
        <w:tc>
          <w:tcPr>
            <w:tcW w:w="1974" w:type="dxa"/>
            <w:tcBorders>
              <w:top w:val="single" w:color="auto" w:sz="4" w:space="0"/>
              <w:left w:val="single" w:color="auto" w:sz="4" w:space="0"/>
              <w:bottom w:val="single" w:color="auto" w:sz="4" w:space="0"/>
              <w:right w:val="single" w:color="auto" w:sz="4" w:space="0"/>
            </w:tcBorders>
            <w:noWrap w:val="0"/>
            <w:vAlign w:val="center"/>
          </w:tcPr>
          <w:p w14:paraId="75AF0A6F">
            <w:pPr>
              <w:spacing w:line="400" w:lineRule="exact"/>
              <w:jc w:val="center"/>
              <w:rPr>
                <w:rFonts w:hint="eastAsia" w:ascii="华文仿宋" w:hAnsi="华文仿宋" w:eastAsia="华文仿宋"/>
                <w:b/>
                <w:szCs w:val="28"/>
              </w:rPr>
            </w:pPr>
            <w:r>
              <w:rPr>
                <w:rFonts w:hint="eastAsia" w:ascii="华文仿宋" w:hAnsi="华文仿宋" w:eastAsia="华文仿宋"/>
                <w:b/>
                <w:szCs w:val="28"/>
              </w:rPr>
              <w:t>性    别</w:t>
            </w:r>
          </w:p>
        </w:tc>
        <w:tc>
          <w:tcPr>
            <w:tcW w:w="1973" w:type="dxa"/>
            <w:tcBorders>
              <w:top w:val="single" w:color="auto" w:sz="4" w:space="0"/>
              <w:left w:val="single" w:color="auto" w:sz="4" w:space="0"/>
              <w:bottom w:val="single" w:color="auto" w:sz="4" w:space="0"/>
              <w:right w:val="single" w:color="auto" w:sz="4" w:space="0"/>
            </w:tcBorders>
            <w:noWrap w:val="0"/>
            <w:vAlign w:val="center"/>
          </w:tcPr>
          <w:p w14:paraId="3C278E3E">
            <w:pPr>
              <w:spacing w:line="400" w:lineRule="exact"/>
              <w:jc w:val="center"/>
              <w:rPr>
                <w:rFonts w:hint="eastAsia" w:ascii="华文仿宋" w:hAnsi="华文仿宋" w:eastAsia="华文仿宋"/>
                <w:szCs w:val="28"/>
              </w:rPr>
            </w:pPr>
          </w:p>
        </w:tc>
        <w:tc>
          <w:tcPr>
            <w:tcW w:w="1650" w:type="dxa"/>
            <w:vMerge w:val="restart"/>
            <w:tcBorders>
              <w:top w:val="single" w:color="auto" w:sz="4" w:space="0"/>
              <w:left w:val="single" w:color="auto" w:sz="4" w:space="0"/>
              <w:right w:val="single" w:color="auto" w:sz="4" w:space="0"/>
            </w:tcBorders>
            <w:noWrap w:val="0"/>
            <w:vAlign w:val="center"/>
          </w:tcPr>
          <w:p w14:paraId="38D315DF">
            <w:pPr>
              <w:spacing w:line="400" w:lineRule="exact"/>
              <w:jc w:val="center"/>
              <w:rPr>
                <w:rFonts w:hint="eastAsia" w:ascii="华文仿宋" w:hAnsi="华文仿宋" w:eastAsia="华文仿宋"/>
                <w:szCs w:val="28"/>
              </w:rPr>
            </w:pPr>
            <w:r>
              <w:rPr>
                <w:rFonts w:hint="eastAsia" w:ascii="华文仿宋" w:hAnsi="华文仿宋" w:eastAsia="华文仿宋"/>
                <w:szCs w:val="28"/>
              </w:rPr>
              <w:t>个人1寸证件照（蓝底），</w:t>
            </w:r>
            <w:r>
              <w:rPr>
                <w:rFonts w:ascii="华文仿宋" w:hAnsi="华文仿宋" w:eastAsia="华文仿宋"/>
                <w:szCs w:val="28"/>
              </w:rPr>
              <w:t>JPG格式，不超过</w:t>
            </w:r>
            <w:r>
              <w:rPr>
                <w:rFonts w:hint="eastAsia" w:ascii="华文仿宋" w:hAnsi="华文仿宋" w:eastAsia="华文仿宋"/>
                <w:szCs w:val="28"/>
              </w:rPr>
              <w:t>1</w:t>
            </w:r>
            <w:r>
              <w:rPr>
                <w:rFonts w:ascii="华文仿宋" w:hAnsi="华文仿宋" w:eastAsia="华文仿宋"/>
                <w:szCs w:val="28"/>
              </w:rPr>
              <w:t>M。</w:t>
            </w:r>
          </w:p>
        </w:tc>
      </w:tr>
      <w:tr w14:paraId="71168DB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24" w:hRule="exact"/>
          <w:jc w:val="center"/>
        </w:trPr>
        <w:tc>
          <w:tcPr>
            <w:tcW w:w="2002" w:type="dxa"/>
            <w:tcBorders>
              <w:top w:val="single" w:color="auto" w:sz="4" w:space="0"/>
              <w:left w:val="single" w:color="auto" w:sz="4" w:space="0"/>
              <w:bottom w:val="single" w:color="auto" w:sz="4" w:space="0"/>
              <w:right w:val="single" w:color="auto" w:sz="4" w:space="0"/>
            </w:tcBorders>
            <w:noWrap w:val="0"/>
            <w:vAlign w:val="center"/>
          </w:tcPr>
          <w:p w14:paraId="7352CB59">
            <w:pPr>
              <w:spacing w:line="400" w:lineRule="exact"/>
              <w:jc w:val="center"/>
              <w:rPr>
                <w:rFonts w:hint="eastAsia" w:ascii="华文仿宋" w:hAnsi="华文仿宋" w:eastAsia="华文仿宋"/>
                <w:b/>
                <w:szCs w:val="28"/>
              </w:rPr>
            </w:pPr>
            <w:r>
              <w:rPr>
                <w:rFonts w:hint="eastAsia" w:ascii="华文仿宋" w:hAnsi="华文仿宋" w:eastAsia="华文仿宋"/>
                <w:b/>
                <w:spacing w:val="-4"/>
                <w:szCs w:val="28"/>
              </w:rPr>
              <w:t>出生日期</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1F4827AF">
            <w:pPr>
              <w:spacing w:line="400" w:lineRule="exact"/>
              <w:jc w:val="center"/>
              <w:rPr>
                <w:rFonts w:hint="eastAsia" w:ascii="华文仿宋" w:hAnsi="华文仿宋" w:eastAsia="华文仿宋"/>
                <w:szCs w:val="28"/>
              </w:rPr>
            </w:pPr>
          </w:p>
        </w:tc>
        <w:tc>
          <w:tcPr>
            <w:tcW w:w="1974" w:type="dxa"/>
            <w:tcBorders>
              <w:top w:val="single" w:color="auto" w:sz="4" w:space="0"/>
              <w:left w:val="single" w:color="auto" w:sz="4" w:space="0"/>
              <w:bottom w:val="single" w:color="auto" w:sz="4" w:space="0"/>
              <w:right w:val="single" w:color="auto" w:sz="4" w:space="0"/>
            </w:tcBorders>
            <w:noWrap w:val="0"/>
            <w:vAlign w:val="center"/>
          </w:tcPr>
          <w:p w14:paraId="03F8AB74">
            <w:pPr>
              <w:spacing w:line="400" w:lineRule="exact"/>
              <w:jc w:val="center"/>
              <w:rPr>
                <w:rFonts w:hint="eastAsia" w:ascii="华文仿宋" w:hAnsi="华文仿宋" w:eastAsia="华文仿宋"/>
                <w:b/>
                <w:szCs w:val="28"/>
              </w:rPr>
            </w:pPr>
            <w:r>
              <w:rPr>
                <w:rFonts w:hint="eastAsia" w:ascii="华文仿宋" w:hAnsi="华文仿宋" w:eastAsia="华文仿宋"/>
                <w:b/>
                <w:szCs w:val="28"/>
              </w:rPr>
              <w:t>民    族</w:t>
            </w:r>
          </w:p>
        </w:tc>
        <w:tc>
          <w:tcPr>
            <w:tcW w:w="1973" w:type="dxa"/>
            <w:tcBorders>
              <w:top w:val="single" w:color="auto" w:sz="4" w:space="0"/>
              <w:left w:val="single" w:color="auto" w:sz="4" w:space="0"/>
              <w:bottom w:val="single" w:color="auto" w:sz="4" w:space="0"/>
              <w:right w:val="single" w:color="auto" w:sz="4" w:space="0"/>
            </w:tcBorders>
            <w:noWrap w:val="0"/>
            <w:vAlign w:val="center"/>
          </w:tcPr>
          <w:p w14:paraId="040F0347">
            <w:pPr>
              <w:spacing w:line="400" w:lineRule="exact"/>
              <w:jc w:val="center"/>
              <w:rPr>
                <w:rFonts w:hint="eastAsia" w:ascii="华文仿宋" w:hAnsi="华文仿宋" w:eastAsia="华文仿宋"/>
                <w:szCs w:val="28"/>
              </w:rPr>
            </w:pPr>
          </w:p>
        </w:tc>
        <w:tc>
          <w:tcPr>
            <w:tcW w:w="1650" w:type="dxa"/>
            <w:vMerge w:val="continue"/>
            <w:tcBorders>
              <w:top w:val="single" w:color="auto" w:sz="4" w:space="0"/>
              <w:left w:val="single" w:color="auto" w:sz="4" w:space="0"/>
              <w:right w:val="single" w:color="auto" w:sz="4" w:space="0"/>
            </w:tcBorders>
            <w:noWrap w:val="0"/>
            <w:vAlign w:val="center"/>
          </w:tcPr>
          <w:p w14:paraId="2220D847">
            <w:pPr>
              <w:spacing w:line="400" w:lineRule="exact"/>
              <w:jc w:val="center"/>
              <w:rPr>
                <w:rFonts w:hint="eastAsia" w:ascii="华文仿宋" w:hAnsi="华文仿宋" w:eastAsia="华文仿宋"/>
                <w:szCs w:val="28"/>
              </w:rPr>
            </w:pPr>
          </w:p>
        </w:tc>
      </w:tr>
      <w:tr w14:paraId="7D4120D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24" w:hRule="exact"/>
          <w:jc w:val="center"/>
        </w:trPr>
        <w:tc>
          <w:tcPr>
            <w:tcW w:w="2002" w:type="dxa"/>
            <w:tcBorders>
              <w:top w:val="single" w:color="auto" w:sz="4" w:space="0"/>
              <w:left w:val="single" w:color="auto" w:sz="4" w:space="0"/>
              <w:bottom w:val="single" w:color="auto" w:sz="4" w:space="0"/>
              <w:right w:val="single" w:color="auto" w:sz="4" w:space="0"/>
            </w:tcBorders>
            <w:noWrap w:val="0"/>
            <w:vAlign w:val="center"/>
          </w:tcPr>
          <w:p w14:paraId="3B11A1F6">
            <w:pPr>
              <w:spacing w:line="400" w:lineRule="exact"/>
              <w:jc w:val="center"/>
              <w:rPr>
                <w:rFonts w:hint="eastAsia" w:ascii="华文仿宋" w:hAnsi="华文仿宋" w:eastAsia="华文仿宋"/>
                <w:b/>
                <w:szCs w:val="28"/>
              </w:rPr>
            </w:pPr>
            <w:r>
              <w:rPr>
                <w:rFonts w:hint="eastAsia" w:ascii="华文仿宋" w:hAnsi="华文仿宋" w:eastAsia="华文仿宋"/>
                <w:b/>
                <w:szCs w:val="28"/>
              </w:rPr>
              <w:t>籍    贯</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6299F7A9">
            <w:pPr>
              <w:spacing w:line="400" w:lineRule="exact"/>
              <w:jc w:val="center"/>
              <w:rPr>
                <w:rFonts w:hint="eastAsia" w:ascii="华文仿宋" w:hAnsi="华文仿宋" w:eastAsia="华文仿宋"/>
                <w:szCs w:val="28"/>
              </w:rPr>
            </w:pPr>
          </w:p>
        </w:tc>
        <w:tc>
          <w:tcPr>
            <w:tcW w:w="1974" w:type="dxa"/>
            <w:tcBorders>
              <w:top w:val="single" w:color="auto" w:sz="4" w:space="0"/>
              <w:left w:val="single" w:color="auto" w:sz="4" w:space="0"/>
              <w:bottom w:val="single" w:color="auto" w:sz="4" w:space="0"/>
              <w:right w:val="single" w:color="auto" w:sz="4" w:space="0"/>
            </w:tcBorders>
            <w:noWrap w:val="0"/>
            <w:vAlign w:val="center"/>
          </w:tcPr>
          <w:p w14:paraId="6BC0B56B">
            <w:pPr>
              <w:spacing w:line="400" w:lineRule="exact"/>
              <w:jc w:val="center"/>
              <w:rPr>
                <w:rFonts w:hint="eastAsia" w:ascii="华文仿宋" w:hAnsi="华文仿宋" w:eastAsia="华文仿宋"/>
                <w:b/>
                <w:szCs w:val="28"/>
              </w:rPr>
            </w:pPr>
            <w:r>
              <w:rPr>
                <w:rFonts w:hint="eastAsia" w:ascii="华文仿宋" w:hAnsi="华文仿宋" w:eastAsia="华文仿宋"/>
                <w:b/>
                <w:szCs w:val="28"/>
              </w:rPr>
              <w:t>身份证号</w:t>
            </w:r>
          </w:p>
        </w:tc>
        <w:tc>
          <w:tcPr>
            <w:tcW w:w="1973" w:type="dxa"/>
            <w:tcBorders>
              <w:top w:val="single" w:color="auto" w:sz="4" w:space="0"/>
              <w:left w:val="single" w:color="auto" w:sz="4" w:space="0"/>
              <w:bottom w:val="single" w:color="auto" w:sz="4" w:space="0"/>
              <w:right w:val="single" w:color="auto" w:sz="4" w:space="0"/>
            </w:tcBorders>
            <w:noWrap w:val="0"/>
            <w:vAlign w:val="center"/>
          </w:tcPr>
          <w:p w14:paraId="61491AA0">
            <w:pPr>
              <w:spacing w:line="400" w:lineRule="exact"/>
              <w:jc w:val="center"/>
              <w:rPr>
                <w:rFonts w:hint="eastAsia" w:ascii="华文仿宋" w:hAnsi="华文仿宋" w:eastAsia="华文仿宋"/>
                <w:szCs w:val="28"/>
              </w:rPr>
            </w:pPr>
          </w:p>
        </w:tc>
        <w:tc>
          <w:tcPr>
            <w:tcW w:w="1650" w:type="dxa"/>
            <w:vMerge w:val="continue"/>
            <w:tcBorders>
              <w:left w:val="single" w:color="auto" w:sz="4" w:space="0"/>
              <w:bottom w:val="single" w:color="auto" w:sz="4" w:space="0"/>
              <w:right w:val="single" w:color="auto" w:sz="4" w:space="0"/>
            </w:tcBorders>
            <w:noWrap w:val="0"/>
            <w:vAlign w:val="center"/>
          </w:tcPr>
          <w:p w14:paraId="07508813">
            <w:pPr>
              <w:spacing w:line="400" w:lineRule="exact"/>
              <w:jc w:val="center"/>
              <w:rPr>
                <w:rFonts w:hint="eastAsia" w:ascii="华文仿宋" w:hAnsi="华文仿宋" w:eastAsia="华文仿宋"/>
                <w:szCs w:val="28"/>
              </w:rPr>
            </w:pPr>
          </w:p>
        </w:tc>
      </w:tr>
      <w:tr w14:paraId="044CE98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24" w:hRule="exact"/>
          <w:jc w:val="center"/>
        </w:trPr>
        <w:tc>
          <w:tcPr>
            <w:tcW w:w="2002" w:type="dxa"/>
            <w:tcBorders>
              <w:top w:val="single" w:color="auto" w:sz="4" w:space="0"/>
              <w:left w:val="single" w:color="auto" w:sz="4" w:space="0"/>
              <w:bottom w:val="single" w:color="auto" w:sz="4" w:space="0"/>
              <w:right w:val="single" w:color="auto" w:sz="4" w:space="0"/>
            </w:tcBorders>
            <w:noWrap w:val="0"/>
            <w:vAlign w:val="center"/>
          </w:tcPr>
          <w:p w14:paraId="298A9120">
            <w:pPr>
              <w:spacing w:line="400" w:lineRule="exact"/>
              <w:jc w:val="center"/>
              <w:rPr>
                <w:rFonts w:hint="eastAsia" w:ascii="华文仿宋" w:hAnsi="华文仿宋" w:eastAsia="华文仿宋"/>
                <w:b/>
                <w:spacing w:val="-4"/>
                <w:szCs w:val="28"/>
              </w:rPr>
            </w:pPr>
            <w:r>
              <w:rPr>
                <w:rFonts w:hint="eastAsia" w:ascii="华文仿宋" w:hAnsi="华文仿宋" w:eastAsia="华文仿宋"/>
                <w:b/>
                <w:szCs w:val="28"/>
              </w:rPr>
              <w:t>政治面貌</w:t>
            </w:r>
          </w:p>
        </w:tc>
        <w:tc>
          <w:tcPr>
            <w:tcW w:w="1440" w:type="dxa"/>
            <w:tcBorders>
              <w:top w:val="single" w:color="auto" w:sz="4" w:space="0"/>
              <w:left w:val="single" w:color="auto" w:sz="4" w:space="0"/>
              <w:bottom w:val="nil"/>
              <w:right w:val="single" w:color="auto" w:sz="4" w:space="0"/>
            </w:tcBorders>
            <w:noWrap w:val="0"/>
            <w:vAlign w:val="center"/>
          </w:tcPr>
          <w:p w14:paraId="35F97055">
            <w:pPr>
              <w:spacing w:line="400" w:lineRule="exact"/>
              <w:jc w:val="center"/>
              <w:rPr>
                <w:rFonts w:hint="eastAsia" w:ascii="华文仿宋" w:hAnsi="华文仿宋" w:eastAsia="华文仿宋"/>
                <w:szCs w:val="28"/>
              </w:rPr>
            </w:pPr>
          </w:p>
        </w:tc>
        <w:tc>
          <w:tcPr>
            <w:tcW w:w="1974" w:type="dxa"/>
            <w:tcBorders>
              <w:top w:val="single" w:color="auto" w:sz="4" w:space="0"/>
              <w:left w:val="single" w:color="auto" w:sz="4" w:space="0"/>
              <w:bottom w:val="nil"/>
              <w:right w:val="single" w:color="auto" w:sz="4" w:space="0"/>
            </w:tcBorders>
            <w:noWrap w:val="0"/>
            <w:vAlign w:val="center"/>
          </w:tcPr>
          <w:p w14:paraId="4C88326D">
            <w:pPr>
              <w:spacing w:line="400" w:lineRule="exact"/>
              <w:jc w:val="center"/>
              <w:rPr>
                <w:rFonts w:hint="eastAsia" w:ascii="华文仿宋" w:hAnsi="华文仿宋" w:eastAsia="华文仿宋"/>
                <w:b/>
                <w:szCs w:val="28"/>
              </w:rPr>
            </w:pPr>
            <w:r>
              <w:rPr>
                <w:rFonts w:hint="eastAsia" w:ascii="华文仿宋" w:hAnsi="华文仿宋" w:eastAsia="华文仿宋"/>
                <w:b/>
                <w:szCs w:val="28"/>
              </w:rPr>
              <w:t>毕业学校</w:t>
            </w:r>
          </w:p>
        </w:tc>
        <w:tc>
          <w:tcPr>
            <w:tcW w:w="1973" w:type="dxa"/>
            <w:tcBorders>
              <w:top w:val="single" w:color="auto" w:sz="4" w:space="0"/>
              <w:left w:val="single" w:color="auto" w:sz="4" w:space="0"/>
              <w:bottom w:val="nil"/>
              <w:right w:val="single" w:color="auto" w:sz="4" w:space="0"/>
            </w:tcBorders>
            <w:noWrap w:val="0"/>
            <w:vAlign w:val="center"/>
          </w:tcPr>
          <w:p w14:paraId="1B3EA1D0">
            <w:pPr>
              <w:spacing w:line="400" w:lineRule="exact"/>
              <w:jc w:val="center"/>
              <w:rPr>
                <w:rFonts w:hint="eastAsia" w:ascii="华文仿宋" w:hAnsi="华文仿宋" w:eastAsia="华文仿宋"/>
                <w:szCs w:val="28"/>
              </w:rPr>
            </w:pPr>
          </w:p>
        </w:tc>
        <w:tc>
          <w:tcPr>
            <w:tcW w:w="1650" w:type="dxa"/>
            <w:vMerge w:val="continue"/>
            <w:tcBorders>
              <w:top w:val="single" w:color="auto" w:sz="4" w:space="0"/>
              <w:left w:val="single" w:color="auto" w:sz="4" w:space="0"/>
              <w:bottom w:val="single" w:color="auto" w:sz="4" w:space="0"/>
              <w:right w:val="single" w:color="auto" w:sz="4" w:space="0"/>
            </w:tcBorders>
            <w:noWrap w:val="0"/>
            <w:vAlign w:val="center"/>
          </w:tcPr>
          <w:p w14:paraId="5C26F758">
            <w:pPr>
              <w:spacing w:line="400" w:lineRule="exact"/>
              <w:jc w:val="center"/>
              <w:rPr>
                <w:rFonts w:hint="eastAsia" w:ascii="华文仿宋" w:hAnsi="华文仿宋" w:eastAsia="华文仿宋"/>
                <w:szCs w:val="28"/>
              </w:rPr>
            </w:pPr>
          </w:p>
        </w:tc>
      </w:tr>
      <w:tr w14:paraId="48FD7EC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800" w:hRule="exact"/>
          <w:jc w:val="center"/>
        </w:trPr>
        <w:tc>
          <w:tcPr>
            <w:tcW w:w="2002" w:type="dxa"/>
            <w:tcBorders>
              <w:top w:val="single" w:color="auto" w:sz="4" w:space="0"/>
              <w:left w:val="single" w:color="auto" w:sz="4" w:space="0"/>
              <w:bottom w:val="single" w:color="auto" w:sz="4" w:space="0"/>
              <w:right w:val="single" w:color="auto" w:sz="4" w:space="0"/>
            </w:tcBorders>
            <w:noWrap w:val="0"/>
            <w:vAlign w:val="center"/>
          </w:tcPr>
          <w:p w14:paraId="57DAC2AE">
            <w:pPr>
              <w:spacing w:line="400" w:lineRule="exact"/>
              <w:jc w:val="center"/>
              <w:rPr>
                <w:rFonts w:hint="eastAsia" w:ascii="华文仿宋" w:hAnsi="华文仿宋" w:eastAsia="华文仿宋"/>
                <w:b/>
                <w:szCs w:val="28"/>
              </w:rPr>
            </w:pPr>
            <w:r>
              <w:rPr>
                <w:rFonts w:hint="eastAsia" w:ascii="华文仿宋" w:hAnsi="华文仿宋" w:eastAsia="华文仿宋"/>
                <w:b/>
                <w:spacing w:val="-4"/>
                <w:szCs w:val="28"/>
              </w:rPr>
              <w:t>最高学历</w:t>
            </w:r>
          </w:p>
        </w:tc>
        <w:tc>
          <w:tcPr>
            <w:tcW w:w="1440" w:type="dxa"/>
            <w:tcBorders>
              <w:top w:val="single" w:color="auto" w:sz="4" w:space="0"/>
              <w:left w:val="single" w:color="auto" w:sz="4" w:space="0"/>
              <w:bottom w:val="nil"/>
              <w:right w:val="single" w:color="auto" w:sz="4" w:space="0"/>
            </w:tcBorders>
            <w:noWrap w:val="0"/>
            <w:vAlign w:val="center"/>
          </w:tcPr>
          <w:p w14:paraId="42762FA1">
            <w:pPr>
              <w:spacing w:line="400" w:lineRule="exact"/>
              <w:jc w:val="center"/>
              <w:rPr>
                <w:rFonts w:hint="eastAsia" w:ascii="华文仿宋" w:hAnsi="华文仿宋" w:eastAsia="华文仿宋"/>
                <w:szCs w:val="28"/>
              </w:rPr>
            </w:pPr>
          </w:p>
        </w:tc>
        <w:tc>
          <w:tcPr>
            <w:tcW w:w="1974" w:type="dxa"/>
            <w:tcBorders>
              <w:top w:val="single" w:color="auto" w:sz="4" w:space="0"/>
              <w:left w:val="single" w:color="auto" w:sz="4" w:space="0"/>
              <w:bottom w:val="nil"/>
              <w:right w:val="single" w:color="auto" w:sz="4" w:space="0"/>
            </w:tcBorders>
            <w:noWrap w:val="0"/>
            <w:vAlign w:val="center"/>
          </w:tcPr>
          <w:p w14:paraId="7E2F6E37">
            <w:pPr>
              <w:spacing w:line="400" w:lineRule="exact"/>
              <w:jc w:val="center"/>
              <w:rPr>
                <w:rFonts w:ascii="华文仿宋" w:hAnsi="华文仿宋" w:eastAsia="华文仿宋"/>
                <w:b/>
                <w:szCs w:val="28"/>
              </w:rPr>
            </w:pPr>
            <w:r>
              <w:rPr>
                <w:rFonts w:hint="eastAsia" w:ascii="华文仿宋" w:hAnsi="华文仿宋" w:eastAsia="华文仿宋"/>
                <w:b/>
                <w:szCs w:val="28"/>
              </w:rPr>
              <w:t>所学专业</w:t>
            </w:r>
          </w:p>
        </w:tc>
        <w:tc>
          <w:tcPr>
            <w:tcW w:w="3623" w:type="dxa"/>
            <w:gridSpan w:val="2"/>
            <w:tcBorders>
              <w:top w:val="single" w:color="auto" w:sz="4" w:space="0"/>
              <w:left w:val="single" w:color="auto" w:sz="4" w:space="0"/>
              <w:bottom w:val="nil"/>
              <w:right w:val="single" w:color="auto" w:sz="4" w:space="0"/>
            </w:tcBorders>
            <w:noWrap w:val="0"/>
            <w:vAlign w:val="center"/>
          </w:tcPr>
          <w:p w14:paraId="38785443">
            <w:pPr>
              <w:spacing w:line="400" w:lineRule="exact"/>
              <w:jc w:val="center"/>
              <w:rPr>
                <w:rFonts w:hint="eastAsia" w:ascii="华文仿宋" w:hAnsi="华文仿宋" w:eastAsia="华文仿宋"/>
                <w:szCs w:val="28"/>
              </w:rPr>
            </w:pPr>
          </w:p>
        </w:tc>
      </w:tr>
      <w:tr w14:paraId="1713B1E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800" w:hRule="exact"/>
          <w:jc w:val="center"/>
        </w:trPr>
        <w:tc>
          <w:tcPr>
            <w:tcW w:w="2002" w:type="dxa"/>
            <w:tcBorders>
              <w:top w:val="single" w:color="auto" w:sz="4" w:space="0"/>
              <w:left w:val="single" w:color="auto" w:sz="4" w:space="0"/>
              <w:bottom w:val="single" w:color="auto" w:sz="4" w:space="0"/>
              <w:right w:val="single" w:color="auto" w:sz="4" w:space="0"/>
            </w:tcBorders>
            <w:noWrap w:val="0"/>
            <w:vAlign w:val="center"/>
          </w:tcPr>
          <w:p w14:paraId="1B45E73A">
            <w:pPr>
              <w:spacing w:line="400" w:lineRule="exact"/>
              <w:jc w:val="center"/>
              <w:rPr>
                <w:rFonts w:ascii="华文仿宋" w:hAnsi="华文仿宋" w:eastAsia="华文仿宋"/>
                <w:b/>
                <w:spacing w:val="-4"/>
                <w:szCs w:val="28"/>
              </w:rPr>
            </w:pPr>
            <w:r>
              <w:rPr>
                <w:rFonts w:hint="eastAsia" w:ascii="华文仿宋" w:hAnsi="华文仿宋" w:eastAsia="华文仿宋"/>
                <w:b/>
                <w:spacing w:val="-4"/>
                <w:szCs w:val="28"/>
              </w:rPr>
              <w:t>目前从事工作所属行业领域</w:t>
            </w:r>
          </w:p>
        </w:tc>
        <w:tc>
          <w:tcPr>
            <w:tcW w:w="1440" w:type="dxa"/>
            <w:tcBorders>
              <w:top w:val="single" w:color="auto" w:sz="4" w:space="0"/>
              <w:left w:val="single" w:color="auto" w:sz="4" w:space="0"/>
              <w:bottom w:val="nil"/>
              <w:right w:val="single" w:color="auto" w:sz="4" w:space="0"/>
            </w:tcBorders>
            <w:noWrap w:val="0"/>
            <w:vAlign w:val="center"/>
          </w:tcPr>
          <w:p w14:paraId="4B457111">
            <w:pPr>
              <w:spacing w:line="400" w:lineRule="exact"/>
              <w:jc w:val="center"/>
              <w:rPr>
                <w:rFonts w:hint="eastAsia" w:ascii="华文仿宋" w:hAnsi="华文仿宋" w:eastAsia="华文仿宋"/>
                <w:szCs w:val="28"/>
              </w:rPr>
            </w:pPr>
          </w:p>
        </w:tc>
        <w:tc>
          <w:tcPr>
            <w:tcW w:w="1974" w:type="dxa"/>
            <w:tcBorders>
              <w:top w:val="single" w:color="auto" w:sz="4" w:space="0"/>
              <w:left w:val="single" w:color="auto" w:sz="4" w:space="0"/>
              <w:bottom w:val="nil"/>
              <w:right w:val="single" w:color="auto" w:sz="4" w:space="0"/>
            </w:tcBorders>
            <w:noWrap w:val="0"/>
            <w:vAlign w:val="center"/>
          </w:tcPr>
          <w:p w14:paraId="54DA8314">
            <w:pPr>
              <w:spacing w:line="400" w:lineRule="exact"/>
              <w:jc w:val="center"/>
              <w:rPr>
                <w:rFonts w:hint="eastAsia" w:ascii="华文仿宋" w:hAnsi="华文仿宋" w:eastAsia="华文仿宋"/>
                <w:b/>
                <w:szCs w:val="28"/>
              </w:rPr>
            </w:pPr>
            <w:r>
              <w:rPr>
                <w:rFonts w:hint="eastAsia" w:ascii="华文仿宋" w:hAnsi="华文仿宋" w:eastAsia="华文仿宋"/>
                <w:b/>
                <w:szCs w:val="28"/>
              </w:rPr>
              <w:t>工作单位所在省市</w:t>
            </w:r>
          </w:p>
        </w:tc>
        <w:tc>
          <w:tcPr>
            <w:tcW w:w="3623" w:type="dxa"/>
            <w:gridSpan w:val="2"/>
            <w:tcBorders>
              <w:top w:val="single" w:color="auto" w:sz="4" w:space="0"/>
              <w:left w:val="single" w:color="auto" w:sz="4" w:space="0"/>
              <w:bottom w:val="nil"/>
              <w:right w:val="single" w:color="auto" w:sz="4" w:space="0"/>
            </w:tcBorders>
            <w:noWrap w:val="0"/>
            <w:vAlign w:val="center"/>
          </w:tcPr>
          <w:p w14:paraId="2F43356A">
            <w:pPr>
              <w:spacing w:line="400" w:lineRule="exact"/>
              <w:jc w:val="center"/>
              <w:rPr>
                <w:rFonts w:hint="eastAsia" w:ascii="华文仿宋" w:hAnsi="华文仿宋" w:eastAsia="华文仿宋"/>
                <w:szCs w:val="28"/>
              </w:rPr>
            </w:pPr>
          </w:p>
        </w:tc>
      </w:tr>
      <w:tr w14:paraId="5122223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114" w:hRule="exact"/>
          <w:jc w:val="center"/>
        </w:trPr>
        <w:tc>
          <w:tcPr>
            <w:tcW w:w="2002" w:type="dxa"/>
            <w:tcBorders>
              <w:top w:val="single" w:color="auto" w:sz="4" w:space="0"/>
              <w:left w:val="single" w:color="auto" w:sz="4" w:space="0"/>
              <w:bottom w:val="single" w:color="auto" w:sz="4" w:space="0"/>
              <w:right w:val="single" w:color="auto" w:sz="4" w:space="0"/>
            </w:tcBorders>
            <w:noWrap w:val="0"/>
            <w:vAlign w:val="center"/>
          </w:tcPr>
          <w:p w14:paraId="1F8E0779">
            <w:pPr>
              <w:spacing w:line="400" w:lineRule="exact"/>
              <w:jc w:val="center"/>
              <w:rPr>
                <w:rFonts w:ascii="华文仿宋" w:hAnsi="华文仿宋" w:eastAsia="华文仿宋"/>
                <w:b/>
                <w:szCs w:val="28"/>
              </w:rPr>
            </w:pPr>
            <w:r>
              <w:rPr>
                <w:rFonts w:hint="eastAsia" w:ascii="华文仿宋" w:hAnsi="华文仿宋" w:eastAsia="华文仿宋"/>
                <w:b/>
                <w:szCs w:val="28"/>
              </w:rPr>
              <w:t>负责推荐工作的基层科协组织（所在单位成立的科协组织，如未成立则填无）</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181033E8">
            <w:pPr>
              <w:spacing w:line="400" w:lineRule="exact"/>
              <w:jc w:val="center"/>
              <w:rPr>
                <w:rFonts w:hint="eastAsia" w:ascii="华文仿宋" w:hAnsi="华文仿宋" w:eastAsia="华文仿宋"/>
                <w:szCs w:val="28"/>
              </w:rPr>
            </w:pPr>
          </w:p>
        </w:tc>
        <w:tc>
          <w:tcPr>
            <w:tcW w:w="1974" w:type="dxa"/>
            <w:tcBorders>
              <w:top w:val="single" w:color="auto" w:sz="4" w:space="0"/>
              <w:left w:val="single" w:color="auto" w:sz="4" w:space="0"/>
              <w:bottom w:val="single" w:color="auto" w:sz="4" w:space="0"/>
              <w:right w:val="single" w:color="auto" w:sz="4" w:space="0"/>
            </w:tcBorders>
            <w:noWrap w:val="0"/>
            <w:vAlign w:val="center"/>
          </w:tcPr>
          <w:p w14:paraId="07640016">
            <w:pPr>
              <w:spacing w:line="400" w:lineRule="exact"/>
              <w:jc w:val="center"/>
              <w:rPr>
                <w:rFonts w:hint="eastAsia" w:ascii="华文仿宋" w:hAnsi="华文仿宋" w:eastAsia="华文仿宋"/>
                <w:b/>
                <w:szCs w:val="28"/>
              </w:rPr>
            </w:pPr>
            <w:r>
              <w:rPr>
                <w:rFonts w:hint="eastAsia" w:ascii="华文仿宋" w:hAnsi="华文仿宋" w:eastAsia="华文仿宋"/>
                <w:b/>
                <w:spacing w:val="-20"/>
                <w:szCs w:val="28"/>
              </w:rPr>
              <w:t>意向匹配全国学会</w:t>
            </w:r>
          </w:p>
        </w:tc>
        <w:tc>
          <w:tcPr>
            <w:tcW w:w="3623" w:type="dxa"/>
            <w:gridSpan w:val="2"/>
            <w:tcBorders>
              <w:top w:val="single" w:color="auto" w:sz="4" w:space="0"/>
              <w:left w:val="single" w:color="auto" w:sz="4" w:space="0"/>
              <w:bottom w:val="single" w:color="auto" w:sz="4" w:space="0"/>
              <w:right w:val="single" w:color="auto" w:sz="4" w:space="0"/>
            </w:tcBorders>
            <w:noWrap w:val="0"/>
            <w:vAlign w:val="center"/>
          </w:tcPr>
          <w:p w14:paraId="028DBF7E">
            <w:pPr>
              <w:spacing w:line="400" w:lineRule="exact"/>
              <w:jc w:val="center"/>
              <w:rPr>
                <w:rFonts w:hint="eastAsia" w:ascii="华文仿宋" w:hAnsi="华文仿宋" w:eastAsia="华文仿宋"/>
                <w:szCs w:val="28"/>
              </w:rPr>
            </w:pPr>
          </w:p>
        </w:tc>
      </w:tr>
      <w:tr w14:paraId="570CD4C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57" w:hRule="exact"/>
          <w:jc w:val="center"/>
        </w:trPr>
        <w:tc>
          <w:tcPr>
            <w:tcW w:w="2002" w:type="dxa"/>
            <w:tcBorders>
              <w:top w:val="single" w:color="auto" w:sz="4" w:space="0"/>
              <w:left w:val="single" w:color="auto" w:sz="4" w:space="0"/>
              <w:bottom w:val="single" w:color="auto" w:sz="4" w:space="0"/>
              <w:right w:val="single" w:color="auto" w:sz="4" w:space="0"/>
            </w:tcBorders>
            <w:noWrap w:val="0"/>
            <w:vAlign w:val="center"/>
          </w:tcPr>
          <w:p w14:paraId="3DDE8AD4">
            <w:pPr>
              <w:spacing w:line="400" w:lineRule="exact"/>
              <w:jc w:val="center"/>
              <w:rPr>
                <w:rFonts w:hint="eastAsia" w:ascii="华文仿宋" w:hAnsi="华文仿宋" w:eastAsia="华文仿宋"/>
                <w:b/>
                <w:szCs w:val="28"/>
              </w:rPr>
            </w:pPr>
            <w:r>
              <w:rPr>
                <w:rFonts w:hint="eastAsia" w:ascii="华文仿宋" w:hAnsi="华文仿宋" w:eastAsia="华文仿宋"/>
                <w:b/>
                <w:szCs w:val="28"/>
              </w:rPr>
              <w:t>手机号码</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689F37D0">
            <w:pPr>
              <w:spacing w:line="400" w:lineRule="exact"/>
              <w:jc w:val="center"/>
              <w:rPr>
                <w:rFonts w:hint="eastAsia" w:ascii="华文仿宋" w:hAnsi="华文仿宋" w:eastAsia="华文仿宋"/>
                <w:szCs w:val="28"/>
              </w:rPr>
            </w:pPr>
          </w:p>
        </w:tc>
        <w:tc>
          <w:tcPr>
            <w:tcW w:w="1974" w:type="dxa"/>
            <w:tcBorders>
              <w:top w:val="single" w:color="auto" w:sz="4" w:space="0"/>
              <w:left w:val="single" w:color="auto" w:sz="4" w:space="0"/>
              <w:bottom w:val="single" w:color="auto" w:sz="4" w:space="0"/>
              <w:right w:val="single" w:color="auto" w:sz="4" w:space="0"/>
            </w:tcBorders>
            <w:noWrap w:val="0"/>
            <w:vAlign w:val="center"/>
          </w:tcPr>
          <w:p w14:paraId="44710D5B">
            <w:pPr>
              <w:spacing w:line="400" w:lineRule="exact"/>
              <w:jc w:val="center"/>
              <w:rPr>
                <w:rFonts w:hint="eastAsia" w:ascii="华文仿宋" w:hAnsi="华文仿宋" w:eastAsia="华文仿宋"/>
                <w:b/>
                <w:szCs w:val="28"/>
              </w:rPr>
            </w:pPr>
            <w:r>
              <w:rPr>
                <w:rFonts w:hint="eastAsia" w:ascii="华文仿宋" w:hAnsi="华文仿宋" w:eastAsia="华文仿宋"/>
                <w:b/>
                <w:szCs w:val="28"/>
              </w:rPr>
              <w:t>电子邮箱</w:t>
            </w:r>
          </w:p>
        </w:tc>
        <w:tc>
          <w:tcPr>
            <w:tcW w:w="3623" w:type="dxa"/>
            <w:gridSpan w:val="2"/>
            <w:tcBorders>
              <w:top w:val="single" w:color="auto" w:sz="4" w:space="0"/>
              <w:left w:val="single" w:color="auto" w:sz="4" w:space="0"/>
              <w:bottom w:val="single" w:color="auto" w:sz="4" w:space="0"/>
              <w:right w:val="single" w:color="auto" w:sz="4" w:space="0"/>
            </w:tcBorders>
            <w:noWrap w:val="0"/>
            <w:vAlign w:val="center"/>
          </w:tcPr>
          <w:p w14:paraId="139B1E5C">
            <w:pPr>
              <w:spacing w:line="400" w:lineRule="exact"/>
              <w:jc w:val="center"/>
              <w:rPr>
                <w:rFonts w:hint="eastAsia" w:ascii="华文仿宋" w:hAnsi="华文仿宋" w:eastAsia="华文仿宋"/>
                <w:szCs w:val="28"/>
              </w:rPr>
            </w:pPr>
          </w:p>
        </w:tc>
      </w:tr>
    </w:tbl>
    <w:p w14:paraId="6D713D2F">
      <w:pPr>
        <w:spacing w:after="120"/>
        <w:rPr>
          <w:rFonts w:ascii="黑体" w:eastAsia="黑体"/>
          <w:szCs w:val="30"/>
        </w:rPr>
      </w:pPr>
    </w:p>
    <w:p w14:paraId="1D1AC56A">
      <w:pPr>
        <w:rPr>
          <w:rFonts w:ascii="黑体" w:eastAsia="黑体"/>
          <w:sz w:val="30"/>
          <w:szCs w:val="30"/>
        </w:rPr>
      </w:pPr>
      <w:r>
        <w:rPr>
          <w:rFonts w:hint="eastAsia" w:ascii="黑体" w:eastAsia="黑体"/>
          <w:sz w:val="30"/>
          <w:szCs w:val="30"/>
        </w:rPr>
        <w:t>二、主要学习和工作经历（从大学填起）</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7"/>
        <w:gridCol w:w="3121"/>
        <w:gridCol w:w="2410"/>
        <w:gridCol w:w="1701"/>
      </w:tblGrid>
      <w:tr w14:paraId="75DA9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1807" w:type="dxa"/>
            <w:noWrap w:val="0"/>
            <w:vAlign w:val="center"/>
          </w:tcPr>
          <w:p w14:paraId="41086186">
            <w:pPr>
              <w:spacing w:line="400" w:lineRule="exact"/>
              <w:jc w:val="center"/>
              <w:rPr>
                <w:rFonts w:hint="eastAsia" w:ascii="华文仿宋" w:hAnsi="华文仿宋" w:eastAsia="华文仿宋"/>
                <w:b/>
                <w:bCs/>
                <w:spacing w:val="-20"/>
                <w:szCs w:val="28"/>
              </w:rPr>
            </w:pPr>
            <w:r>
              <w:rPr>
                <w:rFonts w:hint="eastAsia" w:ascii="华文仿宋" w:hAnsi="华文仿宋" w:eastAsia="华文仿宋"/>
                <w:b/>
                <w:bCs/>
                <w:spacing w:val="-20"/>
                <w:szCs w:val="28"/>
              </w:rPr>
              <w:t>起止年月</w:t>
            </w:r>
          </w:p>
        </w:tc>
        <w:tc>
          <w:tcPr>
            <w:tcW w:w="3121" w:type="dxa"/>
            <w:noWrap w:val="0"/>
            <w:vAlign w:val="center"/>
          </w:tcPr>
          <w:p w14:paraId="137E6C8D">
            <w:pPr>
              <w:spacing w:line="400" w:lineRule="exact"/>
              <w:jc w:val="center"/>
              <w:rPr>
                <w:rFonts w:hint="eastAsia" w:ascii="华文仿宋" w:hAnsi="华文仿宋" w:eastAsia="华文仿宋"/>
                <w:b/>
                <w:bCs/>
                <w:szCs w:val="28"/>
              </w:rPr>
            </w:pPr>
            <w:r>
              <w:rPr>
                <w:rFonts w:hint="eastAsia" w:ascii="华文仿宋" w:hAnsi="华文仿宋" w:eastAsia="华文仿宋"/>
                <w:b/>
                <w:bCs/>
                <w:szCs w:val="28"/>
              </w:rPr>
              <w:t>大学/单位名称</w:t>
            </w:r>
          </w:p>
        </w:tc>
        <w:tc>
          <w:tcPr>
            <w:tcW w:w="2410" w:type="dxa"/>
            <w:noWrap w:val="0"/>
            <w:vAlign w:val="center"/>
          </w:tcPr>
          <w:p w14:paraId="105A1438">
            <w:pPr>
              <w:spacing w:line="400" w:lineRule="exact"/>
              <w:jc w:val="center"/>
              <w:rPr>
                <w:rFonts w:hint="eastAsia" w:ascii="华文仿宋" w:hAnsi="华文仿宋" w:eastAsia="华文仿宋"/>
                <w:b/>
                <w:bCs/>
                <w:spacing w:val="-20"/>
                <w:szCs w:val="28"/>
              </w:rPr>
            </w:pPr>
            <w:r>
              <w:rPr>
                <w:rFonts w:hint="eastAsia" w:ascii="华文仿宋" w:hAnsi="华文仿宋" w:eastAsia="华文仿宋"/>
                <w:b/>
                <w:bCs/>
                <w:spacing w:val="-20"/>
                <w:szCs w:val="28"/>
              </w:rPr>
              <w:t>专业/所在部门</w:t>
            </w:r>
          </w:p>
        </w:tc>
        <w:tc>
          <w:tcPr>
            <w:tcW w:w="1701" w:type="dxa"/>
            <w:noWrap w:val="0"/>
            <w:vAlign w:val="center"/>
          </w:tcPr>
          <w:p w14:paraId="18E21625">
            <w:pPr>
              <w:spacing w:line="400" w:lineRule="exact"/>
              <w:jc w:val="center"/>
              <w:rPr>
                <w:rFonts w:hint="eastAsia" w:ascii="华文仿宋" w:hAnsi="华文仿宋" w:eastAsia="华文仿宋"/>
                <w:b/>
                <w:bCs/>
                <w:szCs w:val="28"/>
              </w:rPr>
            </w:pPr>
            <w:r>
              <w:rPr>
                <w:rFonts w:hint="eastAsia" w:ascii="华文仿宋" w:hAnsi="华文仿宋" w:eastAsia="华文仿宋"/>
                <w:b/>
                <w:bCs/>
                <w:szCs w:val="28"/>
              </w:rPr>
              <w:t>所获学位/担任职务</w:t>
            </w:r>
          </w:p>
        </w:tc>
      </w:tr>
      <w:tr w14:paraId="786B4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exact"/>
          <w:jc w:val="center"/>
        </w:trPr>
        <w:tc>
          <w:tcPr>
            <w:tcW w:w="1807" w:type="dxa"/>
            <w:noWrap w:val="0"/>
            <w:vAlign w:val="center"/>
          </w:tcPr>
          <w:p w14:paraId="779EB9C6">
            <w:pPr>
              <w:spacing w:line="400" w:lineRule="exact"/>
              <w:jc w:val="center"/>
              <w:rPr>
                <w:rFonts w:hint="eastAsia" w:ascii="华文仿宋" w:hAnsi="华文仿宋" w:eastAsia="华文仿宋"/>
                <w:spacing w:val="-20"/>
                <w:szCs w:val="28"/>
              </w:rPr>
            </w:pPr>
          </w:p>
        </w:tc>
        <w:tc>
          <w:tcPr>
            <w:tcW w:w="3121" w:type="dxa"/>
            <w:noWrap w:val="0"/>
            <w:vAlign w:val="center"/>
          </w:tcPr>
          <w:p w14:paraId="1DD33D1F">
            <w:pPr>
              <w:spacing w:line="400" w:lineRule="exact"/>
              <w:jc w:val="center"/>
              <w:rPr>
                <w:rFonts w:hint="eastAsia" w:ascii="华文仿宋" w:hAnsi="华文仿宋" w:eastAsia="华文仿宋"/>
                <w:szCs w:val="28"/>
              </w:rPr>
            </w:pPr>
          </w:p>
        </w:tc>
        <w:tc>
          <w:tcPr>
            <w:tcW w:w="2410" w:type="dxa"/>
            <w:noWrap w:val="0"/>
            <w:vAlign w:val="center"/>
          </w:tcPr>
          <w:p w14:paraId="6E9617CC">
            <w:pPr>
              <w:spacing w:line="400" w:lineRule="exact"/>
              <w:jc w:val="center"/>
              <w:rPr>
                <w:rFonts w:hint="eastAsia" w:ascii="华文仿宋" w:hAnsi="华文仿宋" w:eastAsia="华文仿宋"/>
                <w:spacing w:val="-20"/>
                <w:szCs w:val="28"/>
              </w:rPr>
            </w:pPr>
          </w:p>
        </w:tc>
        <w:tc>
          <w:tcPr>
            <w:tcW w:w="1701" w:type="dxa"/>
            <w:noWrap w:val="0"/>
            <w:vAlign w:val="center"/>
          </w:tcPr>
          <w:p w14:paraId="2D52AB84">
            <w:pPr>
              <w:spacing w:line="400" w:lineRule="exact"/>
              <w:jc w:val="center"/>
              <w:rPr>
                <w:rFonts w:hint="eastAsia" w:ascii="华文仿宋" w:hAnsi="华文仿宋" w:eastAsia="华文仿宋"/>
                <w:szCs w:val="28"/>
              </w:rPr>
            </w:pPr>
          </w:p>
        </w:tc>
      </w:tr>
      <w:tr w14:paraId="1F080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exact"/>
          <w:jc w:val="center"/>
        </w:trPr>
        <w:tc>
          <w:tcPr>
            <w:tcW w:w="1807" w:type="dxa"/>
            <w:noWrap w:val="0"/>
            <w:vAlign w:val="center"/>
          </w:tcPr>
          <w:p w14:paraId="525C0A17">
            <w:pPr>
              <w:spacing w:line="400" w:lineRule="exact"/>
              <w:jc w:val="center"/>
              <w:rPr>
                <w:rFonts w:hint="eastAsia" w:ascii="华文仿宋" w:hAnsi="华文仿宋" w:eastAsia="华文仿宋"/>
                <w:spacing w:val="-20"/>
                <w:szCs w:val="28"/>
              </w:rPr>
            </w:pPr>
          </w:p>
        </w:tc>
        <w:tc>
          <w:tcPr>
            <w:tcW w:w="3121" w:type="dxa"/>
            <w:noWrap w:val="0"/>
            <w:vAlign w:val="center"/>
          </w:tcPr>
          <w:p w14:paraId="405A1119">
            <w:pPr>
              <w:spacing w:line="400" w:lineRule="exact"/>
              <w:jc w:val="center"/>
              <w:rPr>
                <w:rFonts w:hint="eastAsia" w:ascii="华文仿宋" w:hAnsi="华文仿宋" w:eastAsia="华文仿宋"/>
                <w:szCs w:val="28"/>
              </w:rPr>
            </w:pPr>
          </w:p>
        </w:tc>
        <w:tc>
          <w:tcPr>
            <w:tcW w:w="2410" w:type="dxa"/>
            <w:noWrap w:val="0"/>
            <w:vAlign w:val="center"/>
          </w:tcPr>
          <w:p w14:paraId="6779DB8E">
            <w:pPr>
              <w:spacing w:line="400" w:lineRule="exact"/>
              <w:jc w:val="center"/>
              <w:rPr>
                <w:rFonts w:hint="eastAsia" w:ascii="华文仿宋" w:hAnsi="华文仿宋" w:eastAsia="华文仿宋"/>
                <w:spacing w:val="-20"/>
                <w:szCs w:val="28"/>
              </w:rPr>
            </w:pPr>
          </w:p>
        </w:tc>
        <w:tc>
          <w:tcPr>
            <w:tcW w:w="1701" w:type="dxa"/>
            <w:noWrap w:val="0"/>
            <w:vAlign w:val="center"/>
          </w:tcPr>
          <w:p w14:paraId="000E0CBD">
            <w:pPr>
              <w:spacing w:line="400" w:lineRule="exact"/>
              <w:jc w:val="center"/>
              <w:rPr>
                <w:rFonts w:hint="eastAsia" w:ascii="华文仿宋" w:hAnsi="华文仿宋" w:eastAsia="华文仿宋"/>
                <w:szCs w:val="28"/>
              </w:rPr>
            </w:pPr>
          </w:p>
        </w:tc>
      </w:tr>
      <w:tr w14:paraId="03107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exact"/>
          <w:jc w:val="center"/>
        </w:trPr>
        <w:tc>
          <w:tcPr>
            <w:tcW w:w="1807" w:type="dxa"/>
            <w:noWrap w:val="0"/>
            <w:vAlign w:val="center"/>
          </w:tcPr>
          <w:p w14:paraId="011AF2B7">
            <w:pPr>
              <w:spacing w:line="400" w:lineRule="exact"/>
              <w:jc w:val="center"/>
              <w:rPr>
                <w:rFonts w:hint="eastAsia" w:ascii="华文仿宋" w:hAnsi="华文仿宋" w:eastAsia="华文仿宋"/>
                <w:spacing w:val="-20"/>
                <w:szCs w:val="28"/>
              </w:rPr>
            </w:pPr>
          </w:p>
        </w:tc>
        <w:tc>
          <w:tcPr>
            <w:tcW w:w="3121" w:type="dxa"/>
            <w:noWrap w:val="0"/>
            <w:vAlign w:val="center"/>
          </w:tcPr>
          <w:p w14:paraId="2FAF9EE5">
            <w:pPr>
              <w:spacing w:line="400" w:lineRule="exact"/>
              <w:jc w:val="center"/>
              <w:rPr>
                <w:rFonts w:hint="eastAsia" w:ascii="华文仿宋" w:hAnsi="华文仿宋" w:eastAsia="华文仿宋"/>
                <w:szCs w:val="28"/>
              </w:rPr>
            </w:pPr>
          </w:p>
        </w:tc>
        <w:tc>
          <w:tcPr>
            <w:tcW w:w="2410" w:type="dxa"/>
            <w:noWrap w:val="0"/>
            <w:vAlign w:val="center"/>
          </w:tcPr>
          <w:p w14:paraId="1B94A9E2">
            <w:pPr>
              <w:spacing w:line="400" w:lineRule="exact"/>
              <w:jc w:val="center"/>
              <w:rPr>
                <w:rFonts w:hint="eastAsia" w:ascii="华文仿宋" w:hAnsi="华文仿宋" w:eastAsia="华文仿宋"/>
                <w:spacing w:val="-20"/>
                <w:szCs w:val="28"/>
              </w:rPr>
            </w:pPr>
          </w:p>
        </w:tc>
        <w:tc>
          <w:tcPr>
            <w:tcW w:w="1701" w:type="dxa"/>
            <w:noWrap w:val="0"/>
            <w:vAlign w:val="center"/>
          </w:tcPr>
          <w:p w14:paraId="2C4FF1D4">
            <w:pPr>
              <w:spacing w:line="400" w:lineRule="exact"/>
              <w:jc w:val="center"/>
              <w:rPr>
                <w:rFonts w:hint="eastAsia" w:ascii="华文仿宋" w:hAnsi="华文仿宋" w:eastAsia="华文仿宋"/>
                <w:szCs w:val="28"/>
              </w:rPr>
            </w:pPr>
          </w:p>
        </w:tc>
      </w:tr>
      <w:tr w14:paraId="7A50E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exact"/>
          <w:jc w:val="center"/>
        </w:trPr>
        <w:tc>
          <w:tcPr>
            <w:tcW w:w="1807" w:type="dxa"/>
            <w:noWrap w:val="0"/>
            <w:vAlign w:val="center"/>
          </w:tcPr>
          <w:p w14:paraId="33673F33">
            <w:pPr>
              <w:spacing w:line="400" w:lineRule="exact"/>
              <w:jc w:val="center"/>
              <w:rPr>
                <w:rFonts w:hint="eastAsia" w:ascii="华文仿宋" w:hAnsi="华文仿宋" w:eastAsia="华文仿宋"/>
                <w:spacing w:val="-20"/>
                <w:szCs w:val="28"/>
              </w:rPr>
            </w:pPr>
          </w:p>
        </w:tc>
        <w:tc>
          <w:tcPr>
            <w:tcW w:w="3121" w:type="dxa"/>
            <w:noWrap w:val="0"/>
            <w:vAlign w:val="center"/>
          </w:tcPr>
          <w:p w14:paraId="68E67F7D">
            <w:pPr>
              <w:spacing w:line="400" w:lineRule="exact"/>
              <w:jc w:val="center"/>
              <w:rPr>
                <w:rFonts w:hint="eastAsia" w:ascii="华文仿宋" w:hAnsi="华文仿宋" w:eastAsia="华文仿宋"/>
                <w:szCs w:val="28"/>
              </w:rPr>
            </w:pPr>
          </w:p>
        </w:tc>
        <w:tc>
          <w:tcPr>
            <w:tcW w:w="2410" w:type="dxa"/>
            <w:noWrap w:val="0"/>
            <w:vAlign w:val="center"/>
          </w:tcPr>
          <w:p w14:paraId="52011E2A">
            <w:pPr>
              <w:spacing w:line="400" w:lineRule="exact"/>
              <w:jc w:val="center"/>
              <w:rPr>
                <w:rFonts w:hint="eastAsia" w:ascii="华文仿宋" w:hAnsi="华文仿宋" w:eastAsia="华文仿宋"/>
                <w:spacing w:val="-20"/>
                <w:szCs w:val="28"/>
              </w:rPr>
            </w:pPr>
          </w:p>
        </w:tc>
        <w:tc>
          <w:tcPr>
            <w:tcW w:w="1701" w:type="dxa"/>
            <w:noWrap w:val="0"/>
            <w:vAlign w:val="center"/>
          </w:tcPr>
          <w:p w14:paraId="06AD560D">
            <w:pPr>
              <w:spacing w:line="400" w:lineRule="exact"/>
              <w:jc w:val="center"/>
              <w:rPr>
                <w:rFonts w:hint="eastAsia" w:ascii="华文仿宋" w:hAnsi="华文仿宋" w:eastAsia="华文仿宋"/>
                <w:szCs w:val="28"/>
              </w:rPr>
            </w:pPr>
          </w:p>
        </w:tc>
      </w:tr>
      <w:tr w14:paraId="58E60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exact"/>
          <w:jc w:val="center"/>
        </w:trPr>
        <w:tc>
          <w:tcPr>
            <w:tcW w:w="1807" w:type="dxa"/>
            <w:noWrap w:val="0"/>
            <w:vAlign w:val="center"/>
          </w:tcPr>
          <w:p w14:paraId="0299919B">
            <w:pPr>
              <w:spacing w:line="400" w:lineRule="exact"/>
              <w:jc w:val="center"/>
              <w:rPr>
                <w:rFonts w:hint="eastAsia" w:ascii="华文仿宋" w:hAnsi="华文仿宋" w:eastAsia="华文仿宋"/>
                <w:spacing w:val="-20"/>
                <w:szCs w:val="28"/>
              </w:rPr>
            </w:pPr>
          </w:p>
        </w:tc>
        <w:tc>
          <w:tcPr>
            <w:tcW w:w="3121" w:type="dxa"/>
            <w:noWrap w:val="0"/>
            <w:vAlign w:val="center"/>
          </w:tcPr>
          <w:p w14:paraId="259F3FEC">
            <w:pPr>
              <w:spacing w:line="400" w:lineRule="exact"/>
              <w:jc w:val="center"/>
              <w:rPr>
                <w:rFonts w:hint="eastAsia" w:ascii="华文仿宋" w:hAnsi="华文仿宋" w:eastAsia="华文仿宋"/>
                <w:szCs w:val="28"/>
              </w:rPr>
            </w:pPr>
          </w:p>
        </w:tc>
        <w:tc>
          <w:tcPr>
            <w:tcW w:w="2410" w:type="dxa"/>
            <w:noWrap w:val="0"/>
            <w:vAlign w:val="center"/>
          </w:tcPr>
          <w:p w14:paraId="67E9F7D2">
            <w:pPr>
              <w:spacing w:line="400" w:lineRule="exact"/>
              <w:jc w:val="center"/>
              <w:rPr>
                <w:rFonts w:hint="eastAsia" w:ascii="华文仿宋" w:hAnsi="华文仿宋" w:eastAsia="华文仿宋"/>
                <w:spacing w:val="-20"/>
                <w:szCs w:val="28"/>
              </w:rPr>
            </w:pPr>
          </w:p>
        </w:tc>
        <w:tc>
          <w:tcPr>
            <w:tcW w:w="1701" w:type="dxa"/>
            <w:noWrap w:val="0"/>
            <w:vAlign w:val="center"/>
          </w:tcPr>
          <w:p w14:paraId="267DE828">
            <w:pPr>
              <w:spacing w:line="400" w:lineRule="exact"/>
              <w:jc w:val="center"/>
              <w:rPr>
                <w:rFonts w:hint="eastAsia" w:ascii="华文仿宋" w:hAnsi="华文仿宋" w:eastAsia="华文仿宋"/>
                <w:szCs w:val="28"/>
              </w:rPr>
            </w:pPr>
          </w:p>
        </w:tc>
      </w:tr>
    </w:tbl>
    <w:p w14:paraId="3003F6A3">
      <w:pPr>
        <w:rPr>
          <w:rFonts w:ascii="黑体" w:eastAsia="黑体"/>
          <w:sz w:val="30"/>
          <w:szCs w:val="30"/>
        </w:rPr>
      </w:pPr>
    </w:p>
    <w:p w14:paraId="2D84830B">
      <w:pPr>
        <w:rPr>
          <w:rFonts w:ascii="黑体" w:eastAsia="黑体"/>
          <w:sz w:val="30"/>
          <w:szCs w:val="30"/>
        </w:rPr>
      </w:pPr>
      <w:r>
        <w:rPr>
          <w:rFonts w:hint="eastAsia" w:ascii="黑体" w:eastAsia="黑体"/>
          <w:sz w:val="30"/>
          <w:szCs w:val="30"/>
        </w:rPr>
        <w:t>三、已取得的代表性成果或参与过的重点工程项目（不超过5项）</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5861"/>
        <w:gridCol w:w="1674"/>
      </w:tblGrid>
      <w:tr w14:paraId="4C219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noWrap w:val="0"/>
            <w:vAlign w:val="center"/>
          </w:tcPr>
          <w:p w14:paraId="56B77D36">
            <w:pPr>
              <w:spacing w:line="400" w:lineRule="exact"/>
              <w:jc w:val="center"/>
              <w:rPr>
                <w:rFonts w:hint="eastAsia" w:ascii="华文仿宋" w:hAnsi="华文仿宋" w:eastAsia="华文仿宋"/>
                <w:b/>
                <w:bCs/>
                <w:spacing w:val="-20"/>
                <w:szCs w:val="28"/>
              </w:rPr>
            </w:pPr>
            <w:r>
              <w:rPr>
                <w:rFonts w:hint="eastAsia" w:ascii="华文仿宋" w:hAnsi="华文仿宋" w:eastAsia="华文仿宋"/>
                <w:b/>
                <w:bCs/>
                <w:spacing w:val="-20"/>
                <w:szCs w:val="28"/>
              </w:rPr>
              <w:t>序号</w:t>
            </w:r>
          </w:p>
        </w:tc>
        <w:tc>
          <w:tcPr>
            <w:tcW w:w="5861" w:type="dxa"/>
            <w:noWrap w:val="0"/>
            <w:vAlign w:val="top"/>
          </w:tcPr>
          <w:p w14:paraId="7616B02D">
            <w:pPr>
              <w:spacing w:line="400" w:lineRule="exact"/>
              <w:jc w:val="center"/>
              <w:rPr>
                <w:rFonts w:hint="eastAsia" w:ascii="华文仿宋" w:hAnsi="华文仿宋" w:eastAsia="华文仿宋"/>
                <w:b/>
                <w:bCs/>
                <w:spacing w:val="-20"/>
                <w:szCs w:val="28"/>
              </w:rPr>
            </w:pPr>
            <w:r>
              <w:rPr>
                <w:rFonts w:hint="eastAsia" w:ascii="华文仿宋" w:hAnsi="华文仿宋" w:eastAsia="华文仿宋"/>
                <w:b/>
                <w:bCs/>
                <w:spacing w:val="-20"/>
                <w:szCs w:val="28"/>
              </w:rPr>
              <w:t>代表性成果或重点工程项目名称</w:t>
            </w:r>
          </w:p>
        </w:tc>
        <w:tc>
          <w:tcPr>
            <w:tcW w:w="1674" w:type="dxa"/>
            <w:noWrap w:val="0"/>
            <w:vAlign w:val="top"/>
          </w:tcPr>
          <w:p w14:paraId="7912111D">
            <w:pPr>
              <w:spacing w:line="400" w:lineRule="exact"/>
              <w:jc w:val="center"/>
              <w:rPr>
                <w:rFonts w:hint="eastAsia" w:ascii="华文仿宋" w:hAnsi="华文仿宋" w:eastAsia="华文仿宋"/>
                <w:b/>
                <w:bCs/>
                <w:spacing w:val="-20"/>
                <w:szCs w:val="28"/>
              </w:rPr>
            </w:pPr>
            <w:r>
              <w:rPr>
                <w:rFonts w:hint="eastAsia" w:ascii="华文仿宋" w:hAnsi="华文仿宋" w:eastAsia="华文仿宋"/>
                <w:b/>
                <w:bCs/>
                <w:spacing w:val="-20"/>
                <w:szCs w:val="28"/>
              </w:rPr>
              <w:t>本人承担角色</w:t>
            </w:r>
          </w:p>
        </w:tc>
      </w:tr>
      <w:tr w14:paraId="16567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noWrap w:val="0"/>
            <w:vAlign w:val="center"/>
          </w:tcPr>
          <w:p w14:paraId="1E109416">
            <w:pPr>
              <w:spacing w:line="400" w:lineRule="exact"/>
              <w:jc w:val="center"/>
              <w:rPr>
                <w:rFonts w:hint="eastAsia" w:ascii="华文仿宋" w:hAnsi="华文仿宋" w:eastAsia="华文仿宋"/>
                <w:spacing w:val="-20"/>
                <w:szCs w:val="28"/>
              </w:rPr>
            </w:pPr>
            <w:r>
              <w:rPr>
                <w:rFonts w:hint="eastAsia" w:ascii="华文仿宋" w:hAnsi="华文仿宋" w:eastAsia="华文仿宋"/>
                <w:spacing w:val="-20"/>
                <w:szCs w:val="28"/>
              </w:rPr>
              <w:t>1</w:t>
            </w:r>
          </w:p>
        </w:tc>
        <w:tc>
          <w:tcPr>
            <w:tcW w:w="5861" w:type="dxa"/>
            <w:noWrap w:val="0"/>
            <w:vAlign w:val="top"/>
          </w:tcPr>
          <w:p w14:paraId="0924C54B">
            <w:pPr>
              <w:spacing w:line="360" w:lineRule="auto"/>
              <w:jc w:val="center"/>
              <w:rPr>
                <w:rFonts w:ascii="黑体" w:eastAsia="黑体"/>
                <w:sz w:val="30"/>
                <w:szCs w:val="30"/>
              </w:rPr>
            </w:pPr>
          </w:p>
        </w:tc>
        <w:tc>
          <w:tcPr>
            <w:tcW w:w="1674" w:type="dxa"/>
            <w:noWrap w:val="0"/>
            <w:vAlign w:val="top"/>
          </w:tcPr>
          <w:p w14:paraId="70E81F59">
            <w:pPr>
              <w:spacing w:line="360" w:lineRule="auto"/>
              <w:jc w:val="center"/>
              <w:rPr>
                <w:rFonts w:ascii="黑体" w:eastAsia="黑体"/>
                <w:sz w:val="30"/>
                <w:szCs w:val="30"/>
              </w:rPr>
            </w:pPr>
          </w:p>
        </w:tc>
      </w:tr>
      <w:tr w14:paraId="2C59A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noWrap w:val="0"/>
            <w:vAlign w:val="center"/>
          </w:tcPr>
          <w:p w14:paraId="74D371F6">
            <w:pPr>
              <w:spacing w:line="400" w:lineRule="exact"/>
              <w:jc w:val="center"/>
              <w:rPr>
                <w:rFonts w:hint="eastAsia" w:ascii="华文仿宋" w:hAnsi="华文仿宋" w:eastAsia="华文仿宋"/>
                <w:spacing w:val="-20"/>
                <w:szCs w:val="28"/>
              </w:rPr>
            </w:pPr>
            <w:r>
              <w:rPr>
                <w:rFonts w:hint="eastAsia" w:ascii="华文仿宋" w:hAnsi="华文仿宋" w:eastAsia="华文仿宋"/>
                <w:spacing w:val="-20"/>
                <w:szCs w:val="28"/>
              </w:rPr>
              <w:t>2</w:t>
            </w:r>
          </w:p>
        </w:tc>
        <w:tc>
          <w:tcPr>
            <w:tcW w:w="5861" w:type="dxa"/>
            <w:noWrap w:val="0"/>
            <w:vAlign w:val="top"/>
          </w:tcPr>
          <w:p w14:paraId="13C40A27">
            <w:pPr>
              <w:spacing w:line="360" w:lineRule="auto"/>
              <w:jc w:val="center"/>
              <w:rPr>
                <w:rFonts w:ascii="黑体" w:eastAsia="黑体"/>
                <w:sz w:val="30"/>
                <w:szCs w:val="30"/>
              </w:rPr>
            </w:pPr>
          </w:p>
        </w:tc>
        <w:tc>
          <w:tcPr>
            <w:tcW w:w="1674" w:type="dxa"/>
            <w:noWrap w:val="0"/>
            <w:vAlign w:val="top"/>
          </w:tcPr>
          <w:p w14:paraId="2A4F1765">
            <w:pPr>
              <w:spacing w:line="360" w:lineRule="auto"/>
              <w:jc w:val="center"/>
              <w:rPr>
                <w:rFonts w:ascii="黑体" w:eastAsia="黑体"/>
                <w:sz w:val="30"/>
                <w:szCs w:val="30"/>
              </w:rPr>
            </w:pPr>
          </w:p>
        </w:tc>
      </w:tr>
      <w:tr w14:paraId="04442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noWrap w:val="0"/>
            <w:vAlign w:val="center"/>
          </w:tcPr>
          <w:p w14:paraId="0A554BED">
            <w:pPr>
              <w:spacing w:line="400" w:lineRule="exact"/>
              <w:jc w:val="center"/>
              <w:rPr>
                <w:rFonts w:hint="eastAsia" w:ascii="华文仿宋" w:hAnsi="华文仿宋" w:eastAsia="华文仿宋"/>
                <w:spacing w:val="-20"/>
                <w:szCs w:val="28"/>
              </w:rPr>
            </w:pPr>
            <w:r>
              <w:rPr>
                <w:rFonts w:hint="eastAsia" w:ascii="华文仿宋" w:hAnsi="华文仿宋" w:eastAsia="华文仿宋"/>
                <w:spacing w:val="-20"/>
                <w:szCs w:val="28"/>
              </w:rPr>
              <w:t>3</w:t>
            </w:r>
          </w:p>
        </w:tc>
        <w:tc>
          <w:tcPr>
            <w:tcW w:w="5861" w:type="dxa"/>
            <w:noWrap w:val="0"/>
            <w:vAlign w:val="top"/>
          </w:tcPr>
          <w:p w14:paraId="1530C134">
            <w:pPr>
              <w:spacing w:line="360" w:lineRule="auto"/>
              <w:jc w:val="center"/>
              <w:rPr>
                <w:rFonts w:ascii="黑体" w:eastAsia="黑体"/>
                <w:sz w:val="30"/>
                <w:szCs w:val="30"/>
              </w:rPr>
            </w:pPr>
          </w:p>
        </w:tc>
        <w:tc>
          <w:tcPr>
            <w:tcW w:w="1674" w:type="dxa"/>
            <w:noWrap w:val="0"/>
            <w:vAlign w:val="top"/>
          </w:tcPr>
          <w:p w14:paraId="487BE237">
            <w:pPr>
              <w:spacing w:line="360" w:lineRule="auto"/>
              <w:jc w:val="center"/>
              <w:rPr>
                <w:rFonts w:ascii="黑体" w:eastAsia="黑体"/>
                <w:sz w:val="30"/>
                <w:szCs w:val="30"/>
              </w:rPr>
            </w:pPr>
          </w:p>
        </w:tc>
      </w:tr>
      <w:tr w14:paraId="329D7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noWrap w:val="0"/>
            <w:vAlign w:val="center"/>
          </w:tcPr>
          <w:p w14:paraId="109BD333">
            <w:pPr>
              <w:spacing w:line="400" w:lineRule="exact"/>
              <w:jc w:val="center"/>
              <w:rPr>
                <w:rFonts w:hint="eastAsia" w:ascii="华文仿宋" w:hAnsi="华文仿宋" w:eastAsia="华文仿宋"/>
                <w:spacing w:val="-20"/>
                <w:szCs w:val="28"/>
              </w:rPr>
            </w:pPr>
            <w:r>
              <w:rPr>
                <w:rFonts w:hint="eastAsia" w:ascii="华文仿宋" w:hAnsi="华文仿宋" w:eastAsia="华文仿宋"/>
                <w:spacing w:val="-20"/>
                <w:szCs w:val="28"/>
              </w:rPr>
              <w:t>4</w:t>
            </w:r>
          </w:p>
        </w:tc>
        <w:tc>
          <w:tcPr>
            <w:tcW w:w="5861" w:type="dxa"/>
            <w:noWrap w:val="0"/>
            <w:vAlign w:val="top"/>
          </w:tcPr>
          <w:p w14:paraId="55183C89">
            <w:pPr>
              <w:spacing w:line="360" w:lineRule="auto"/>
              <w:jc w:val="center"/>
              <w:rPr>
                <w:rFonts w:ascii="黑体" w:eastAsia="黑体"/>
                <w:sz w:val="30"/>
                <w:szCs w:val="30"/>
              </w:rPr>
            </w:pPr>
          </w:p>
        </w:tc>
        <w:tc>
          <w:tcPr>
            <w:tcW w:w="1674" w:type="dxa"/>
            <w:noWrap w:val="0"/>
            <w:vAlign w:val="top"/>
          </w:tcPr>
          <w:p w14:paraId="6BCB7FCE">
            <w:pPr>
              <w:spacing w:line="360" w:lineRule="auto"/>
              <w:jc w:val="center"/>
              <w:rPr>
                <w:rFonts w:ascii="黑体" w:eastAsia="黑体"/>
                <w:sz w:val="30"/>
                <w:szCs w:val="30"/>
              </w:rPr>
            </w:pPr>
          </w:p>
        </w:tc>
      </w:tr>
      <w:tr w14:paraId="6B012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noWrap w:val="0"/>
            <w:vAlign w:val="center"/>
          </w:tcPr>
          <w:p w14:paraId="4C29098E">
            <w:pPr>
              <w:spacing w:line="400" w:lineRule="exact"/>
              <w:jc w:val="center"/>
              <w:rPr>
                <w:rFonts w:hint="eastAsia" w:ascii="华文仿宋" w:hAnsi="华文仿宋" w:eastAsia="华文仿宋"/>
                <w:spacing w:val="-20"/>
                <w:szCs w:val="28"/>
              </w:rPr>
            </w:pPr>
            <w:r>
              <w:rPr>
                <w:rFonts w:hint="eastAsia" w:ascii="华文仿宋" w:hAnsi="华文仿宋" w:eastAsia="华文仿宋"/>
                <w:spacing w:val="-20"/>
                <w:szCs w:val="28"/>
              </w:rPr>
              <w:t>5</w:t>
            </w:r>
          </w:p>
        </w:tc>
        <w:tc>
          <w:tcPr>
            <w:tcW w:w="5861" w:type="dxa"/>
            <w:noWrap w:val="0"/>
            <w:vAlign w:val="top"/>
          </w:tcPr>
          <w:p w14:paraId="3FCC85DA">
            <w:pPr>
              <w:spacing w:line="360" w:lineRule="auto"/>
              <w:jc w:val="center"/>
              <w:rPr>
                <w:rFonts w:ascii="黑体" w:eastAsia="黑体"/>
                <w:sz w:val="30"/>
                <w:szCs w:val="30"/>
              </w:rPr>
            </w:pPr>
          </w:p>
        </w:tc>
        <w:tc>
          <w:tcPr>
            <w:tcW w:w="1674" w:type="dxa"/>
            <w:noWrap w:val="0"/>
            <w:vAlign w:val="top"/>
          </w:tcPr>
          <w:p w14:paraId="77E03131">
            <w:pPr>
              <w:spacing w:line="360" w:lineRule="auto"/>
              <w:jc w:val="center"/>
              <w:rPr>
                <w:rFonts w:ascii="黑体" w:eastAsia="黑体"/>
                <w:sz w:val="30"/>
                <w:szCs w:val="30"/>
              </w:rPr>
            </w:pPr>
          </w:p>
        </w:tc>
      </w:tr>
    </w:tbl>
    <w:p w14:paraId="4E2DE34B">
      <w:pPr>
        <w:rPr>
          <w:rFonts w:ascii="黑体" w:eastAsia="黑体"/>
          <w:sz w:val="30"/>
          <w:szCs w:val="30"/>
        </w:rPr>
      </w:pPr>
    </w:p>
    <w:p w14:paraId="3A4E3AC0">
      <w:pPr>
        <w:spacing w:after="240" w:afterLines="100" w:line="400" w:lineRule="exact"/>
        <w:rPr>
          <w:rFonts w:ascii="黑体" w:eastAsia="黑体"/>
          <w:sz w:val="30"/>
          <w:szCs w:val="30"/>
        </w:rPr>
      </w:pPr>
      <w:r>
        <w:rPr>
          <w:rFonts w:hint="eastAsia" w:ascii="黑体" w:eastAsia="黑体"/>
          <w:sz w:val="30"/>
          <w:szCs w:val="30"/>
        </w:rPr>
        <w:t>四</w:t>
      </w:r>
      <w:r>
        <w:rPr>
          <w:rFonts w:ascii="黑体" w:eastAsia="黑体"/>
          <w:sz w:val="30"/>
          <w:szCs w:val="30"/>
        </w:rPr>
        <w:t>、</w:t>
      </w:r>
      <w:r>
        <w:rPr>
          <w:rFonts w:hint="eastAsia" w:ascii="黑体" w:eastAsia="黑体"/>
          <w:sz w:val="30"/>
          <w:szCs w:val="30"/>
        </w:rPr>
        <w:t>工程能力和发展潜力自述</w:t>
      </w:r>
    </w:p>
    <w:tbl>
      <w:tblPr>
        <w:tblStyle w:val="9"/>
        <w:tblW w:w="0" w:type="auto"/>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Change w:id="500" w:author="WPS_1681522189" w:date="2026-08-05T11:26:00Z">
          <w:tblPr>
            <w:tblStyle w:val="9"/>
            <w:tblW w:w="0" w:type="auto"/>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PrChange>
      </w:tblPr>
      <w:tblGrid>
        <w:gridCol w:w="9019"/>
        <w:tblGridChange w:id="501">
          <w:tblGrid>
            <w:gridCol w:w="9019"/>
          </w:tblGrid>
        </w:tblGridChange>
      </w:tblGrid>
      <w:tr w14:paraId="5ABD931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Change w:id="502" w:author="WPS_1681522189" w:date="2026-08-05T11:26:00Z">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PrEx>
          </w:tblPrExChange>
        </w:tblPrEx>
        <w:trPr>
          <w:trHeight w:val="9193" w:hRule="atLeast"/>
          <w:jc w:val="center"/>
          <w:trPrChange w:id="502" w:author="WPS_1681522189" w:date="2026-08-05T11:26:00Z">
            <w:trPr>
              <w:trHeight w:val="4983" w:hRule="atLeast"/>
              <w:jc w:val="center"/>
            </w:trPr>
          </w:trPrChange>
        </w:trPr>
        <w:tc>
          <w:tcPr>
            <w:tcW w:w="9019" w:type="dxa"/>
            <w:tcBorders>
              <w:top w:val="single" w:color="auto" w:sz="4" w:space="0"/>
              <w:left w:val="single" w:color="auto" w:sz="4" w:space="0"/>
              <w:bottom w:val="single" w:color="auto" w:sz="4" w:space="0"/>
              <w:right w:val="single" w:color="auto" w:sz="4" w:space="0"/>
            </w:tcBorders>
            <w:noWrap w:val="0"/>
            <w:vAlign w:val="top"/>
            <w:tcPrChange w:id="503" w:author="WPS_1681522189" w:date="2026-08-05T11:26:00Z">
              <w:tcPr>
                <w:tcW w:w="9019" w:type="dxa"/>
                <w:tcBorders>
                  <w:top w:val="single" w:color="auto" w:sz="4" w:space="0"/>
                  <w:left w:val="single" w:color="auto" w:sz="4" w:space="0"/>
                  <w:bottom w:val="single" w:color="auto" w:sz="4" w:space="0"/>
                  <w:right w:val="single" w:color="auto" w:sz="4" w:space="0"/>
                </w:tcBorders>
                <w:noWrap w:val="0"/>
                <w:vAlign w:val="top"/>
              </w:tcPr>
            </w:tcPrChange>
          </w:tcPr>
          <w:p w14:paraId="190C0227">
            <w:pPr>
              <w:spacing w:before="120" w:beforeLines="50"/>
              <w:ind w:firstLine="420" w:firstLineChars="200"/>
              <w:jc w:val="left"/>
              <w:rPr>
                <w:rFonts w:hint="eastAsia" w:ascii="华文仿宋" w:hAnsi="华文仿宋" w:eastAsia="华文仿宋"/>
                <w:szCs w:val="28"/>
              </w:rPr>
            </w:pPr>
            <w:r>
              <w:rPr>
                <w:rFonts w:hint="eastAsia" w:ascii="华文仿宋" w:hAnsi="华文仿宋" w:eastAsia="华文仿宋"/>
                <w:szCs w:val="28"/>
              </w:rPr>
              <w:t>限500字以内。</w:t>
            </w:r>
          </w:p>
          <w:p w14:paraId="2B0BE78B">
            <w:pPr>
              <w:spacing w:before="120" w:beforeLines="50"/>
              <w:ind w:firstLine="420" w:firstLineChars="200"/>
              <w:jc w:val="left"/>
              <w:rPr>
                <w:rFonts w:hint="eastAsia" w:ascii="华文仿宋" w:hAnsi="华文仿宋" w:eastAsia="华文仿宋"/>
                <w:szCs w:val="28"/>
              </w:rPr>
            </w:pPr>
          </w:p>
          <w:p w14:paraId="6E3245D1">
            <w:pPr>
              <w:spacing w:before="120" w:beforeLines="50"/>
              <w:ind w:firstLine="420" w:firstLineChars="200"/>
              <w:jc w:val="left"/>
              <w:rPr>
                <w:rFonts w:hint="eastAsia" w:ascii="华文仿宋" w:hAnsi="华文仿宋" w:eastAsia="华文仿宋"/>
                <w:szCs w:val="28"/>
              </w:rPr>
            </w:pPr>
          </w:p>
          <w:p w14:paraId="353C6F41">
            <w:pPr>
              <w:spacing w:before="120" w:beforeLines="50"/>
              <w:ind w:firstLine="420" w:firstLineChars="200"/>
              <w:jc w:val="left"/>
              <w:rPr>
                <w:rFonts w:hint="eastAsia" w:ascii="华文仿宋" w:hAnsi="华文仿宋" w:eastAsia="华文仿宋"/>
                <w:szCs w:val="28"/>
              </w:rPr>
            </w:pPr>
          </w:p>
          <w:p w14:paraId="1D586CC3">
            <w:pPr>
              <w:spacing w:before="120" w:beforeLines="50"/>
              <w:ind w:firstLine="420" w:firstLineChars="200"/>
              <w:jc w:val="left"/>
              <w:rPr>
                <w:rFonts w:hint="eastAsia" w:ascii="华文仿宋" w:hAnsi="华文仿宋" w:eastAsia="华文仿宋"/>
                <w:szCs w:val="28"/>
              </w:rPr>
            </w:pPr>
          </w:p>
          <w:p w14:paraId="4C6DB7DA">
            <w:pPr>
              <w:spacing w:before="120" w:beforeLines="50"/>
              <w:ind w:firstLine="420" w:firstLineChars="200"/>
              <w:jc w:val="left"/>
              <w:rPr>
                <w:rFonts w:hint="eastAsia" w:ascii="华文仿宋" w:hAnsi="华文仿宋" w:eastAsia="华文仿宋"/>
                <w:szCs w:val="28"/>
              </w:rPr>
            </w:pPr>
          </w:p>
          <w:p w14:paraId="53F61203">
            <w:pPr>
              <w:spacing w:before="120" w:beforeLines="50"/>
              <w:ind w:firstLine="420" w:firstLineChars="200"/>
              <w:jc w:val="left"/>
              <w:rPr>
                <w:rFonts w:hint="eastAsia" w:ascii="华文仿宋" w:hAnsi="华文仿宋" w:eastAsia="华文仿宋"/>
                <w:szCs w:val="28"/>
              </w:rPr>
            </w:pPr>
          </w:p>
          <w:p w14:paraId="694CFF97">
            <w:pPr>
              <w:spacing w:before="120" w:beforeLines="50"/>
              <w:ind w:firstLine="420" w:firstLineChars="200"/>
              <w:jc w:val="left"/>
              <w:rPr>
                <w:rFonts w:hint="eastAsia" w:ascii="华文仿宋" w:hAnsi="华文仿宋" w:eastAsia="华文仿宋"/>
                <w:szCs w:val="28"/>
              </w:rPr>
            </w:pPr>
          </w:p>
          <w:p w14:paraId="04079F83">
            <w:pPr>
              <w:spacing w:before="120" w:beforeLines="50"/>
              <w:ind w:firstLine="420" w:firstLineChars="200"/>
              <w:jc w:val="left"/>
              <w:rPr>
                <w:rFonts w:hint="eastAsia" w:ascii="华文仿宋" w:hAnsi="华文仿宋" w:eastAsia="华文仿宋"/>
                <w:szCs w:val="28"/>
              </w:rPr>
            </w:pPr>
          </w:p>
          <w:p w14:paraId="52D4664B">
            <w:pPr>
              <w:spacing w:before="120" w:beforeLines="50"/>
              <w:ind w:firstLine="420" w:firstLineChars="200"/>
              <w:jc w:val="left"/>
              <w:rPr>
                <w:rFonts w:hint="eastAsia" w:ascii="华文仿宋" w:hAnsi="华文仿宋" w:eastAsia="华文仿宋"/>
                <w:szCs w:val="28"/>
              </w:rPr>
            </w:pPr>
          </w:p>
          <w:p w14:paraId="06402787">
            <w:pPr>
              <w:spacing w:before="120" w:beforeLines="50"/>
              <w:ind w:firstLine="420" w:firstLineChars="200"/>
              <w:jc w:val="left"/>
              <w:rPr>
                <w:rFonts w:hint="eastAsia" w:ascii="华文仿宋" w:hAnsi="华文仿宋" w:eastAsia="华文仿宋"/>
                <w:szCs w:val="28"/>
              </w:rPr>
            </w:pPr>
          </w:p>
          <w:p w14:paraId="34FE3D8E">
            <w:pPr>
              <w:spacing w:before="120" w:beforeLines="50"/>
              <w:ind w:firstLine="420" w:firstLineChars="200"/>
              <w:jc w:val="left"/>
              <w:rPr>
                <w:rFonts w:hint="eastAsia" w:ascii="华文仿宋" w:hAnsi="华文仿宋" w:eastAsia="华文仿宋"/>
                <w:szCs w:val="28"/>
              </w:rPr>
            </w:pPr>
          </w:p>
          <w:p w14:paraId="3F5217CD">
            <w:pPr>
              <w:spacing w:before="120" w:beforeLines="50"/>
              <w:ind w:firstLine="420" w:firstLineChars="200"/>
              <w:jc w:val="left"/>
              <w:rPr>
                <w:rFonts w:hint="eastAsia" w:ascii="华文仿宋" w:hAnsi="华文仿宋" w:eastAsia="华文仿宋"/>
                <w:szCs w:val="28"/>
              </w:rPr>
            </w:pPr>
          </w:p>
          <w:p w14:paraId="450B3708">
            <w:pPr>
              <w:spacing w:before="120" w:beforeLines="50"/>
              <w:ind w:firstLine="420" w:firstLineChars="200"/>
              <w:jc w:val="left"/>
              <w:rPr>
                <w:rFonts w:hint="eastAsia" w:ascii="华文仿宋" w:hAnsi="华文仿宋" w:eastAsia="华文仿宋"/>
                <w:szCs w:val="28"/>
              </w:rPr>
            </w:pPr>
          </w:p>
          <w:p w14:paraId="33E86549">
            <w:pPr>
              <w:spacing w:before="120" w:beforeLines="50"/>
              <w:jc w:val="left"/>
              <w:rPr>
                <w:rFonts w:hint="eastAsia" w:ascii="华文仿宋" w:hAnsi="华文仿宋" w:eastAsia="华文仿宋"/>
                <w:szCs w:val="28"/>
              </w:rPr>
            </w:pPr>
          </w:p>
          <w:p w14:paraId="39EDA2FF">
            <w:pPr>
              <w:spacing w:before="120" w:beforeLines="50"/>
              <w:ind w:firstLine="420" w:firstLineChars="200"/>
              <w:jc w:val="left"/>
              <w:rPr>
                <w:rFonts w:hint="eastAsia" w:ascii="华文仿宋" w:hAnsi="华文仿宋" w:eastAsia="华文仿宋"/>
                <w:szCs w:val="28"/>
              </w:rPr>
            </w:pPr>
          </w:p>
          <w:p w14:paraId="013DF1DA">
            <w:pPr>
              <w:spacing w:before="120" w:beforeLines="50"/>
              <w:ind w:firstLine="420" w:firstLineChars="200"/>
              <w:jc w:val="left"/>
              <w:rPr>
                <w:rFonts w:hint="eastAsia" w:ascii="华文仿宋" w:hAnsi="华文仿宋" w:eastAsia="华文仿宋"/>
                <w:szCs w:val="28"/>
              </w:rPr>
            </w:pPr>
          </w:p>
          <w:p w14:paraId="030C6001">
            <w:pPr>
              <w:spacing w:before="120" w:beforeLines="50"/>
              <w:ind w:firstLine="420" w:firstLineChars="200"/>
              <w:jc w:val="left"/>
              <w:rPr>
                <w:rFonts w:hint="eastAsia" w:ascii="华文仿宋" w:hAnsi="华文仿宋" w:eastAsia="华文仿宋"/>
                <w:szCs w:val="28"/>
              </w:rPr>
            </w:pPr>
          </w:p>
          <w:p w14:paraId="363C3FCF">
            <w:pPr>
              <w:spacing w:before="120" w:beforeLines="50"/>
              <w:ind w:firstLine="420" w:firstLineChars="200"/>
              <w:jc w:val="left"/>
              <w:rPr>
                <w:rFonts w:hint="eastAsia" w:ascii="华文仿宋" w:hAnsi="华文仿宋" w:eastAsia="华文仿宋"/>
                <w:szCs w:val="28"/>
              </w:rPr>
            </w:pPr>
          </w:p>
          <w:p w14:paraId="0B677A6B">
            <w:pPr>
              <w:spacing w:before="120" w:beforeLines="50"/>
              <w:ind w:firstLine="420" w:firstLineChars="200"/>
              <w:jc w:val="left"/>
              <w:rPr>
                <w:del w:id="504" w:author="WPS_1681522189" w:date="2026-08-05T11:22:20Z"/>
                <w:rFonts w:hint="eastAsia" w:ascii="华文仿宋" w:hAnsi="华文仿宋" w:eastAsia="华文仿宋"/>
                <w:szCs w:val="28"/>
              </w:rPr>
            </w:pPr>
          </w:p>
          <w:p w14:paraId="2AD90D47">
            <w:pPr>
              <w:spacing w:before="120" w:beforeLines="50"/>
              <w:ind w:firstLine="0" w:firstLineChars="0"/>
              <w:jc w:val="left"/>
              <w:rPr>
                <w:del w:id="506" w:author="WPS_1681522189" w:date="2026-08-05T11:22:19Z"/>
                <w:rFonts w:hint="eastAsia" w:ascii="华文仿宋" w:hAnsi="华文仿宋" w:eastAsia="华文仿宋"/>
                <w:szCs w:val="28"/>
              </w:rPr>
              <w:pPrChange w:id="505" w:author="WPS_1681522189" w:date="2026-08-05T11:22:20Z">
                <w:pPr>
                  <w:spacing w:before="120" w:beforeLines="50"/>
                  <w:ind w:firstLine="420" w:firstLineChars="200"/>
                  <w:jc w:val="left"/>
                </w:pPr>
              </w:pPrChange>
            </w:pPr>
          </w:p>
          <w:p w14:paraId="02499560">
            <w:pPr>
              <w:spacing w:before="120" w:beforeLines="50"/>
              <w:jc w:val="left"/>
              <w:rPr>
                <w:rFonts w:hint="eastAsia" w:ascii="华文仿宋" w:hAnsi="华文仿宋" w:eastAsia="华文仿宋"/>
                <w:szCs w:val="28"/>
              </w:rPr>
            </w:pPr>
          </w:p>
        </w:tc>
      </w:tr>
    </w:tbl>
    <w:p w14:paraId="65B0E6A3">
      <w:pPr>
        <w:spacing w:after="240" w:afterLines="100" w:line="400" w:lineRule="exact"/>
        <w:rPr>
          <w:rFonts w:ascii="黑体" w:eastAsia="黑体"/>
          <w:sz w:val="30"/>
          <w:szCs w:val="30"/>
        </w:rPr>
      </w:pPr>
    </w:p>
    <w:p w14:paraId="249A4BC4">
      <w:pPr>
        <w:spacing w:after="240" w:afterLines="100" w:line="400" w:lineRule="exact"/>
        <w:rPr>
          <w:rFonts w:hint="eastAsia" w:ascii="黑体" w:hAnsi="华文仿宋" w:eastAsia="黑体"/>
          <w:sz w:val="30"/>
          <w:szCs w:val="30"/>
        </w:rPr>
      </w:pPr>
      <w:r>
        <w:rPr>
          <w:rFonts w:hint="eastAsia" w:ascii="黑体" w:eastAsia="黑体"/>
          <w:sz w:val="30"/>
          <w:szCs w:val="30"/>
        </w:rPr>
        <w:t>五、个人承诺书</w:t>
      </w:r>
    </w:p>
    <w:tbl>
      <w:tblPr>
        <w:tblStyle w:val="9"/>
        <w:tblW w:w="0" w:type="auto"/>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019"/>
      </w:tblGrid>
      <w:tr w14:paraId="60FE438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314" w:hRule="atLeast"/>
          <w:jc w:val="center"/>
        </w:trPr>
        <w:tc>
          <w:tcPr>
            <w:tcW w:w="9019" w:type="dxa"/>
            <w:tcBorders>
              <w:top w:val="single" w:color="auto" w:sz="4" w:space="0"/>
              <w:left w:val="single" w:color="auto" w:sz="4" w:space="0"/>
              <w:bottom w:val="single" w:color="auto" w:sz="4" w:space="0"/>
              <w:right w:val="single" w:color="auto" w:sz="4" w:space="0"/>
            </w:tcBorders>
            <w:noWrap w:val="0"/>
            <w:vAlign w:val="top"/>
          </w:tcPr>
          <w:p w14:paraId="45F52086">
            <w:pPr>
              <w:spacing w:line="400" w:lineRule="exact"/>
              <w:ind w:firstLine="420" w:firstLineChars="200"/>
            </w:pPr>
          </w:p>
          <w:p w14:paraId="52E7AF8A">
            <w:pPr>
              <w:spacing w:before="120" w:beforeLines="50"/>
              <w:ind w:firstLine="420" w:firstLineChars="200"/>
              <w:jc w:val="left"/>
              <w:rPr>
                <w:rFonts w:eastAsia="仿宋_GB2312"/>
              </w:rPr>
            </w:pPr>
            <w:r>
              <w:rPr>
                <w:rFonts w:hint="eastAsia" w:eastAsia="仿宋_GB2312"/>
              </w:rPr>
              <w:t>本人对以上内容及全部附件材料进行了审核及</w:t>
            </w:r>
            <w:r>
              <w:rPr>
                <w:rFonts w:eastAsia="仿宋_GB2312"/>
              </w:rPr>
              <w:t>确认</w:t>
            </w:r>
            <w:r>
              <w:rPr>
                <w:rFonts w:hint="eastAsia" w:eastAsia="仿宋_GB2312"/>
              </w:rPr>
              <w:t>，对其客观性和真实性负责，所提供的材料均不涉密。</w:t>
            </w:r>
          </w:p>
          <w:p w14:paraId="0DA62D30">
            <w:pPr>
              <w:spacing w:line="400" w:lineRule="exact"/>
              <w:jc w:val="right"/>
              <w:rPr>
                <w:rFonts w:eastAsia="仿宋_GB2312"/>
              </w:rPr>
            </w:pPr>
          </w:p>
          <w:p w14:paraId="535096CB">
            <w:pPr>
              <w:spacing w:line="400" w:lineRule="exact"/>
              <w:jc w:val="center"/>
              <w:rPr>
                <w:rFonts w:eastAsia="仿宋_GB2312"/>
              </w:rPr>
            </w:pPr>
          </w:p>
          <w:p w14:paraId="36C0CB25">
            <w:pPr>
              <w:spacing w:line="400" w:lineRule="exact"/>
              <w:jc w:val="center"/>
              <w:rPr>
                <w:rFonts w:eastAsia="仿宋_GB2312"/>
              </w:rPr>
            </w:pPr>
          </w:p>
          <w:p w14:paraId="087DBF81">
            <w:pPr>
              <w:spacing w:line="400" w:lineRule="exact"/>
              <w:jc w:val="center"/>
              <w:rPr>
                <w:rFonts w:eastAsia="仿宋_GB2312"/>
              </w:rPr>
            </w:pPr>
          </w:p>
          <w:p w14:paraId="2CF4C61C">
            <w:pPr>
              <w:spacing w:line="400" w:lineRule="exact"/>
              <w:jc w:val="center"/>
              <w:rPr>
                <w:rFonts w:eastAsia="仿宋_GB2312"/>
              </w:rPr>
            </w:pPr>
            <w:r>
              <w:rPr>
                <w:rFonts w:hint="eastAsia" w:eastAsia="仿宋_GB2312"/>
              </w:rPr>
              <w:t xml:space="preserve">                                     承诺人：</w:t>
            </w:r>
          </w:p>
          <w:p w14:paraId="0E4F18D6">
            <w:pPr>
              <w:spacing w:line="400" w:lineRule="exact"/>
              <w:ind w:firstLine="4410" w:firstLineChars="2100"/>
              <w:jc w:val="center"/>
              <w:rPr>
                <w:rFonts w:eastAsia="仿宋_GB2312"/>
              </w:rPr>
            </w:pPr>
            <w:r>
              <w:rPr>
                <w:rFonts w:hint="eastAsia" w:eastAsia="仿宋_GB2312"/>
                <w:lang w:val="en-US" w:eastAsia="zh-CN"/>
              </w:rPr>
              <w:t xml:space="preserve">        </w:t>
            </w:r>
            <w:r>
              <w:rPr>
                <w:rFonts w:hint="eastAsia" w:eastAsia="仿宋_GB2312"/>
              </w:rPr>
              <w:t xml:space="preserve">年 </w:t>
            </w:r>
            <w:r>
              <w:rPr>
                <w:rFonts w:hint="eastAsia" w:eastAsia="仿宋_GB2312"/>
                <w:lang w:val="en-US" w:eastAsia="zh-CN"/>
              </w:rPr>
              <w:t xml:space="preserve"> </w:t>
            </w:r>
            <w:r>
              <w:rPr>
                <w:rFonts w:hint="eastAsia" w:eastAsia="仿宋_GB2312"/>
              </w:rPr>
              <w:t xml:space="preserve"> 月   日</w:t>
            </w:r>
          </w:p>
        </w:tc>
      </w:tr>
    </w:tbl>
    <w:p w14:paraId="3512D9D2">
      <w:pPr>
        <w:spacing w:after="240" w:afterLines="100" w:line="400" w:lineRule="exact"/>
        <w:rPr>
          <w:rFonts w:hint="eastAsia" w:ascii="黑体" w:eastAsia="黑体"/>
          <w:sz w:val="30"/>
          <w:szCs w:val="30"/>
        </w:rPr>
      </w:pPr>
    </w:p>
    <w:p w14:paraId="048265C7">
      <w:pPr>
        <w:spacing w:after="240" w:afterLines="100" w:line="400" w:lineRule="exact"/>
        <w:rPr>
          <w:rFonts w:hint="eastAsia" w:ascii="黑体" w:eastAsia="黑体"/>
          <w:sz w:val="30"/>
          <w:szCs w:val="30"/>
        </w:rPr>
      </w:pPr>
    </w:p>
    <w:p w14:paraId="3C29B192">
      <w:pPr>
        <w:spacing w:after="240" w:afterLines="100" w:line="400" w:lineRule="exact"/>
        <w:rPr>
          <w:rFonts w:hint="eastAsia" w:ascii="黑体" w:hAnsi="华文仿宋" w:eastAsia="黑体"/>
          <w:sz w:val="30"/>
          <w:szCs w:val="30"/>
        </w:rPr>
      </w:pPr>
      <w:r>
        <w:rPr>
          <w:rFonts w:hint="eastAsia" w:ascii="黑体" w:eastAsia="黑体"/>
          <w:sz w:val="30"/>
          <w:szCs w:val="30"/>
        </w:rPr>
        <w:t>六、工作单位意见</w:t>
      </w:r>
    </w:p>
    <w:tbl>
      <w:tblPr>
        <w:tblStyle w:val="9"/>
        <w:tblW w:w="0" w:type="auto"/>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019"/>
      </w:tblGrid>
      <w:tr w14:paraId="42D1963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314" w:hRule="atLeast"/>
          <w:jc w:val="center"/>
        </w:trPr>
        <w:tc>
          <w:tcPr>
            <w:tcW w:w="9019" w:type="dxa"/>
            <w:tcBorders>
              <w:top w:val="single" w:color="auto" w:sz="4" w:space="0"/>
              <w:left w:val="single" w:color="auto" w:sz="4" w:space="0"/>
              <w:bottom w:val="single" w:color="auto" w:sz="4" w:space="0"/>
              <w:right w:val="single" w:color="auto" w:sz="4" w:space="0"/>
            </w:tcBorders>
            <w:noWrap w:val="0"/>
            <w:vAlign w:val="top"/>
          </w:tcPr>
          <w:p w14:paraId="4B322307">
            <w:pPr>
              <w:spacing w:line="400" w:lineRule="exact"/>
              <w:ind w:firstLine="420" w:firstLineChars="200"/>
            </w:pPr>
          </w:p>
          <w:p w14:paraId="5D0BFD18">
            <w:pPr>
              <w:spacing w:line="400" w:lineRule="exact"/>
              <w:rPr>
                <w:rFonts w:eastAsia="仿宋_GB2312"/>
              </w:rPr>
            </w:pPr>
            <w:r>
              <w:rPr>
                <w:rFonts w:hint="eastAsia" w:eastAsia="仿宋_GB2312"/>
              </w:rPr>
              <w:t xml:space="preserve">     xxx（身份证号：   ）系我单位工程技术人员，无学术不端行为，符合中国科协青年科技人才培育工程工程师专项计划申报条件，同意申报。</w:t>
            </w:r>
          </w:p>
          <w:p w14:paraId="63A92500">
            <w:pPr>
              <w:spacing w:line="400" w:lineRule="exact"/>
              <w:jc w:val="center"/>
              <w:rPr>
                <w:rFonts w:eastAsia="仿宋_GB2312"/>
              </w:rPr>
            </w:pPr>
          </w:p>
          <w:p w14:paraId="7BF76573">
            <w:pPr>
              <w:spacing w:line="400" w:lineRule="exact"/>
              <w:jc w:val="center"/>
              <w:rPr>
                <w:ins w:id="507" w:author="WPS_1681522189" w:date="2026-08-05T11:26:12Z"/>
                <w:rFonts w:eastAsia="仿宋_GB2312"/>
              </w:rPr>
            </w:pPr>
          </w:p>
          <w:p w14:paraId="35AF44ED">
            <w:pPr>
              <w:spacing w:line="400" w:lineRule="exact"/>
              <w:jc w:val="center"/>
              <w:rPr>
                <w:rFonts w:eastAsia="仿宋_GB2312"/>
              </w:rPr>
            </w:pPr>
          </w:p>
          <w:p w14:paraId="6C939275">
            <w:pPr>
              <w:spacing w:line="400" w:lineRule="exact"/>
              <w:jc w:val="center"/>
              <w:rPr>
                <w:rFonts w:eastAsia="仿宋_GB2312"/>
              </w:rPr>
            </w:pPr>
            <w:r>
              <w:rPr>
                <w:rFonts w:hint="eastAsia" w:eastAsia="仿宋_GB2312"/>
              </w:rPr>
              <w:t xml:space="preserve">              </w:t>
            </w:r>
            <w:ins w:id="508" w:author="WPS_1681522189" w:date="2026-08-05T11:26:27Z">
              <w:r>
                <w:rPr>
                  <w:rFonts w:hint="eastAsia" w:eastAsia="仿宋_GB2312"/>
                  <w:lang w:val="en-US" w:eastAsia="zh-CN"/>
                </w:rPr>
                <w:t xml:space="preserve"> </w:t>
              </w:r>
            </w:ins>
            <w:ins w:id="509" w:author="WPS_1681522189" w:date="2026-08-05T11:26:28Z">
              <w:r>
                <w:rPr>
                  <w:rFonts w:hint="eastAsia" w:eastAsia="仿宋_GB2312"/>
                  <w:lang w:val="en-US" w:eastAsia="zh-CN"/>
                </w:rPr>
                <w:t xml:space="preserve">  </w:t>
              </w:r>
            </w:ins>
            <w:r>
              <w:rPr>
                <w:rFonts w:hint="eastAsia" w:eastAsia="仿宋_GB2312"/>
              </w:rPr>
              <w:t xml:space="preserve"> 工作单位公章：</w:t>
            </w:r>
          </w:p>
          <w:p w14:paraId="2811DA8F">
            <w:pPr>
              <w:spacing w:line="400" w:lineRule="exact"/>
              <w:jc w:val="center"/>
              <w:rPr>
                <w:rFonts w:eastAsia="仿宋_GB2312"/>
              </w:rPr>
            </w:pPr>
          </w:p>
          <w:p w14:paraId="71107EE0">
            <w:pPr>
              <w:spacing w:line="400" w:lineRule="exact"/>
              <w:ind w:firstLine="4410" w:firstLineChars="2100"/>
              <w:jc w:val="center"/>
              <w:rPr>
                <w:rFonts w:eastAsia="仿宋_GB2312"/>
              </w:rPr>
            </w:pPr>
            <w:r>
              <w:rPr>
                <w:rFonts w:hint="eastAsia" w:eastAsia="仿宋_GB2312"/>
              </w:rPr>
              <w:t xml:space="preserve">       年   月   日</w:t>
            </w:r>
          </w:p>
        </w:tc>
      </w:tr>
    </w:tbl>
    <w:p w14:paraId="45348E26">
      <w:pPr>
        <w:rPr>
          <w:rFonts w:hint="eastAsia"/>
          <w:szCs w:val="30"/>
        </w:rPr>
      </w:pPr>
    </w:p>
    <w:p w14:paraId="2CEC3100">
      <w:pPr>
        <w:ind w:firstLine="420"/>
        <w:rPr>
          <w:rFonts w:hint="eastAsia"/>
          <w:szCs w:val="30"/>
        </w:rPr>
      </w:pPr>
    </w:p>
    <w:p w14:paraId="5E67D513">
      <w:pPr>
        <w:ind w:firstLine="420"/>
        <w:rPr>
          <w:rFonts w:hint="eastAsia"/>
          <w:szCs w:val="30"/>
        </w:rPr>
      </w:pPr>
    </w:p>
    <w:p w14:paraId="3D9736E3">
      <w:pPr>
        <w:spacing w:line="40" w:lineRule="exact"/>
        <w:rPr>
          <w:rFonts w:ascii="仿宋" w:hAnsi="仿宋" w:eastAsia="仿宋"/>
          <w:sz w:val="32"/>
          <w:szCs w:val="32"/>
        </w:rPr>
      </w:pPr>
    </w:p>
    <w:p w14:paraId="242BBFC3">
      <w:pPr>
        <w:spacing w:line="40" w:lineRule="exact"/>
        <w:rPr>
          <w:rFonts w:ascii="仿宋" w:hAnsi="仿宋" w:eastAsia="仿宋"/>
          <w:sz w:val="32"/>
          <w:szCs w:val="32"/>
        </w:rPr>
      </w:pPr>
    </w:p>
    <w:p w14:paraId="0F02FFA5">
      <w:pPr>
        <w:spacing w:line="40" w:lineRule="exact"/>
        <w:rPr>
          <w:rFonts w:ascii="仿宋" w:hAnsi="仿宋" w:eastAsia="仿宋"/>
          <w:sz w:val="32"/>
          <w:szCs w:val="32"/>
        </w:rPr>
      </w:pPr>
    </w:p>
    <w:p w14:paraId="11B5639B">
      <w:pPr>
        <w:spacing w:line="40" w:lineRule="exact"/>
        <w:rPr>
          <w:rFonts w:ascii="仿宋" w:hAnsi="仿宋" w:eastAsia="仿宋"/>
          <w:sz w:val="32"/>
          <w:szCs w:val="32"/>
        </w:rPr>
      </w:pPr>
    </w:p>
    <w:p w14:paraId="3F122BB6">
      <w:pPr>
        <w:spacing w:line="40" w:lineRule="exact"/>
        <w:rPr>
          <w:rFonts w:ascii="仿宋" w:hAnsi="仿宋" w:eastAsia="仿宋"/>
          <w:sz w:val="32"/>
          <w:szCs w:val="32"/>
        </w:rPr>
      </w:pPr>
    </w:p>
    <w:p w14:paraId="480C0B98">
      <w:pPr>
        <w:spacing w:line="40" w:lineRule="exact"/>
        <w:rPr>
          <w:rFonts w:ascii="仿宋" w:hAnsi="仿宋" w:eastAsia="仿宋"/>
          <w:sz w:val="32"/>
          <w:szCs w:val="32"/>
        </w:rPr>
      </w:pPr>
    </w:p>
    <w:p w14:paraId="0ECA31A4">
      <w:pPr>
        <w:spacing w:line="40" w:lineRule="exact"/>
        <w:rPr>
          <w:rFonts w:ascii="仿宋" w:hAnsi="仿宋" w:eastAsia="仿宋"/>
          <w:sz w:val="32"/>
          <w:szCs w:val="32"/>
        </w:rPr>
      </w:pPr>
    </w:p>
    <w:p w14:paraId="016881D0">
      <w:pPr>
        <w:spacing w:line="40" w:lineRule="exact"/>
        <w:rPr>
          <w:rFonts w:ascii="仿宋" w:hAnsi="仿宋" w:eastAsia="仿宋"/>
          <w:sz w:val="32"/>
          <w:szCs w:val="32"/>
        </w:rPr>
      </w:pPr>
    </w:p>
    <w:p w14:paraId="0E747999">
      <w:pPr>
        <w:spacing w:line="40" w:lineRule="exact"/>
        <w:rPr>
          <w:rFonts w:ascii="仿宋" w:hAnsi="仿宋" w:eastAsia="仿宋"/>
          <w:sz w:val="32"/>
          <w:szCs w:val="32"/>
        </w:rPr>
      </w:pPr>
    </w:p>
    <w:p w14:paraId="2190A944">
      <w:pPr>
        <w:spacing w:line="40" w:lineRule="exact"/>
        <w:rPr>
          <w:del w:id="510" w:author="WPS_1681522189" w:date="2026-08-05T11:23:02Z"/>
          <w:rFonts w:ascii="仿宋" w:hAnsi="仿宋" w:eastAsia="仿宋"/>
          <w:sz w:val="32"/>
          <w:szCs w:val="32"/>
        </w:rPr>
      </w:pPr>
    </w:p>
    <w:p w14:paraId="57DAB652">
      <w:pPr>
        <w:spacing w:line="40" w:lineRule="exact"/>
        <w:rPr>
          <w:rFonts w:ascii="仿宋" w:hAnsi="仿宋" w:eastAsia="仿宋"/>
          <w:sz w:val="32"/>
          <w:szCs w:val="32"/>
        </w:rPr>
      </w:pPr>
    </w:p>
    <w:p w14:paraId="37FD58C5">
      <w:pPr>
        <w:spacing w:line="40" w:lineRule="exact"/>
        <w:rPr>
          <w:rFonts w:ascii="仿宋" w:hAnsi="仿宋" w:eastAsia="仿宋"/>
          <w:sz w:val="32"/>
          <w:szCs w:val="32"/>
        </w:rPr>
      </w:pPr>
    </w:p>
    <w:p w14:paraId="255566D1">
      <w:pPr>
        <w:spacing w:line="40" w:lineRule="exact"/>
        <w:rPr>
          <w:rFonts w:ascii="仿宋" w:hAnsi="仿宋" w:eastAsia="仿宋"/>
          <w:sz w:val="32"/>
          <w:szCs w:val="32"/>
        </w:rPr>
      </w:pPr>
    </w:p>
    <w:p w14:paraId="7089CA73">
      <w:pPr>
        <w:spacing w:line="40" w:lineRule="exact"/>
        <w:rPr>
          <w:rFonts w:ascii="仿宋" w:hAnsi="仿宋" w:eastAsia="仿宋"/>
          <w:sz w:val="32"/>
          <w:szCs w:val="32"/>
        </w:rPr>
      </w:pPr>
    </w:p>
    <w:p w14:paraId="76B19BB8">
      <w:pPr>
        <w:spacing w:line="40" w:lineRule="exact"/>
        <w:rPr>
          <w:rFonts w:ascii="仿宋" w:hAnsi="仿宋" w:eastAsia="仿宋"/>
          <w:sz w:val="32"/>
          <w:szCs w:val="32"/>
        </w:rPr>
      </w:pPr>
    </w:p>
    <w:p w14:paraId="03B0729A">
      <w:pPr>
        <w:spacing w:line="40" w:lineRule="exact"/>
        <w:rPr>
          <w:rFonts w:ascii="仿宋" w:hAnsi="仿宋" w:eastAsia="仿宋"/>
          <w:sz w:val="32"/>
          <w:szCs w:val="32"/>
        </w:rPr>
      </w:pPr>
    </w:p>
    <w:p w14:paraId="59D4723B">
      <w:pPr>
        <w:spacing w:line="40" w:lineRule="exact"/>
        <w:rPr>
          <w:rFonts w:ascii="仿宋" w:hAnsi="仿宋" w:eastAsia="仿宋"/>
          <w:sz w:val="32"/>
          <w:szCs w:val="32"/>
        </w:rPr>
      </w:pPr>
    </w:p>
    <w:p w14:paraId="7FC5D5A2">
      <w:pPr>
        <w:spacing w:line="40" w:lineRule="exact"/>
        <w:rPr>
          <w:rFonts w:ascii="仿宋" w:hAnsi="仿宋" w:eastAsia="仿宋"/>
          <w:sz w:val="32"/>
          <w:szCs w:val="32"/>
        </w:rPr>
      </w:pPr>
    </w:p>
    <w:p w14:paraId="71D0FAEC">
      <w:pPr>
        <w:spacing w:line="40" w:lineRule="exact"/>
        <w:rPr>
          <w:rFonts w:ascii="仿宋" w:hAnsi="仿宋" w:eastAsia="仿宋"/>
          <w:sz w:val="32"/>
          <w:szCs w:val="32"/>
        </w:rPr>
      </w:pPr>
    </w:p>
    <w:p w14:paraId="2239932F">
      <w:pPr>
        <w:spacing w:line="40" w:lineRule="exact"/>
        <w:rPr>
          <w:rFonts w:ascii="仿宋" w:hAnsi="仿宋" w:eastAsia="仿宋"/>
          <w:sz w:val="32"/>
          <w:szCs w:val="32"/>
        </w:rPr>
      </w:pPr>
    </w:p>
    <w:p w14:paraId="38E39C55">
      <w:pPr>
        <w:spacing w:line="40" w:lineRule="exact"/>
        <w:rPr>
          <w:del w:id="511" w:author="WPS_1681522189" w:date="2026-08-05T11:22:59Z"/>
          <w:rFonts w:ascii="仿宋" w:hAnsi="仿宋" w:eastAsia="仿宋"/>
          <w:sz w:val="32"/>
          <w:szCs w:val="32"/>
        </w:rPr>
      </w:pPr>
    </w:p>
    <w:p w14:paraId="661044E3">
      <w:pPr>
        <w:spacing w:line="40" w:lineRule="exact"/>
        <w:rPr>
          <w:del w:id="512" w:author="WPS_1681522189" w:date="2026-08-05T11:22:58Z"/>
          <w:rFonts w:ascii="仿宋" w:hAnsi="仿宋" w:eastAsia="仿宋"/>
          <w:sz w:val="32"/>
          <w:szCs w:val="32"/>
        </w:rPr>
      </w:pPr>
    </w:p>
    <w:p w14:paraId="100D8F7F">
      <w:pPr>
        <w:spacing w:line="40" w:lineRule="exact"/>
        <w:rPr>
          <w:del w:id="513" w:author="WPS_1681522189" w:date="2026-08-05T11:22:58Z"/>
          <w:rFonts w:ascii="仿宋" w:hAnsi="仿宋" w:eastAsia="仿宋"/>
          <w:sz w:val="32"/>
          <w:szCs w:val="32"/>
        </w:rPr>
      </w:pPr>
    </w:p>
    <w:p w14:paraId="7B160FEF">
      <w:pPr>
        <w:spacing w:line="40" w:lineRule="exact"/>
        <w:rPr>
          <w:del w:id="514" w:author="WPS_1681522189" w:date="2026-08-05T11:22:57Z"/>
          <w:rFonts w:ascii="仿宋" w:hAnsi="仿宋" w:eastAsia="仿宋"/>
          <w:sz w:val="32"/>
          <w:szCs w:val="32"/>
        </w:rPr>
      </w:pPr>
    </w:p>
    <w:p w14:paraId="4A0626E1">
      <w:pPr>
        <w:spacing w:line="40" w:lineRule="exact"/>
        <w:rPr>
          <w:del w:id="515" w:author="WPS_1681522189" w:date="2026-08-05T11:22:57Z"/>
          <w:rFonts w:ascii="仿宋" w:hAnsi="仿宋" w:eastAsia="仿宋"/>
          <w:sz w:val="32"/>
          <w:szCs w:val="32"/>
        </w:rPr>
      </w:pPr>
    </w:p>
    <w:p w14:paraId="433EA689">
      <w:pPr>
        <w:spacing w:line="40" w:lineRule="exact"/>
        <w:rPr>
          <w:del w:id="516" w:author="WPS_1681522189" w:date="2026-08-05T11:22:57Z"/>
          <w:rFonts w:ascii="仿宋" w:hAnsi="仿宋" w:eastAsia="仿宋"/>
          <w:sz w:val="32"/>
          <w:szCs w:val="32"/>
        </w:rPr>
      </w:pPr>
    </w:p>
    <w:p w14:paraId="5D72DD78">
      <w:pPr>
        <w:spacing w:line="40" w:lineRule="exact"/>
        <w:rPr>
          <w:del w:id="517" w:author="WPS_1681522189" w:date="2026-08-05T11:22:57Z"/>
          <w:rFonts w:ascii="仿宋" w:hAnsi="仿宋" w:eastAsia="仿宋"/>
          <w:sz w:val="32"/>
          <w:szCs w:val="32"/>
        </w:rPr>
      </w:pPr>
    </w:p>
    <w:p w14:paraId="404A86D0">
      <w:pPr>
        <w:spacing w:line="40" w:lineRule="exact"/>
        <w:rPr>
          <w:del w:id="518" w:author="WPS_1681522189" w:date="2026-08-05T11:22:56Z"/>
          <w:rFonts w:ascii="仿宋" w:hAnsi="仿宋" w:eastAsia="仿宋"/>
          <w:sz w:val="32"/>
          <w:szCs w:val="32"/>
        </w:rPr>
      </w:pPr>
    </w:p>
    <w:p w14:paraId="334E1672">
      <w:pPr>
        <w:spacing w:line="40" w:lineRule="exact"/>
        <w:rPr>
          <w:del w:id="519" w:author="WPS_1681522189" w:date="2026-08-05T11:22:56Z"/>
          <w:rFonts w:ascii="仿宋" w:hAnsi="仿宋" w:eastAsia="仿宋"/>
          <w:sz w:val="32"/>
          <w:szCs w:val="32"/>
        </w:rPr>
      </w:pPr>
    </w:p>
    <w:p w14:paraId="5D91617E">
      <w:pPr>
        <w:spacing w:line="40" w:lineRule="exact"/>
        <w:rPr>
          <w:del w:id="520" w:author="WPS_1681522189" w:date="2026-08-05T11:22:56Z"/>
          <w:rFonts w:ascii="仿宋" w:hAnsi="仿宋" w:eastAsia="仿宋"/>
          <w:sz w:val="32"/>
          <w:szCs w:val="32"/>
        </w:rPr>
      </w:pPr>
    </w:p>
    <w:p w14:paraId="08A3AAE8">
      <w:pPr>
        <w:spacing w:line="40" w:lineRule="exact"/>
        <w:rPr>
          <w:del w:id="521" w:author="WPS_1681522189" w:date="2026-08-05T11:22:56Z"/>
          <w:rFonts w:ascii="仿宋" w:hAnsi="仿宋" w:eastAsia="仿宋"/>
          <w:sz w:val="32"/>
          <w:szCs w:val="32"/>
        </w:rPr>
      </w:pPr>
    </w:p>
    <w:p w14:paraId="263B7131">
      <w:pPr>
        <w:spacing w:line="40" w:lineRule="exact"/>
        <w:rPr>
          <w:del w:id="522" w:author="WPS_1681522189" w:date="2026-08-05T11:22:55Z"/>
          <w:rFonts w:ascii="仿宋" w:hAnsi="仿宋" w:eastAsia="仿宋"/>
          <w:sz w:val="32"/>
          <w:szCs w:val="32"/>
        </w:rPr>
      </w:pPr>
    </w:p>
    <w:p w14:paraId="55A3774E">
      <w:pPr>
        <w:spacing w:line="40" w:lineRule="exact"/>
        <w:rPr>
          <w:del w:id="523" w:author="WPS_1681522189" w:date="2026-08-05T11:22:55Z"/>
          <w:rFonts w:ascii="仿宋" w:hAnsi="仿宋" w:eastAsia="仿宋"/>
          <w:sz w:val="32"/>
          <w:szCs w:val="32"/>
        </w:rPr>
      </w:pPr>
    </w:p>
    <w:p w14:paraId="488DDDA8">
      <w:pPr>
        <w:spacing w:line="40" w:lineRule="exact"/>
        <w:rPr>
          <w:del w:id="524" w:author="WPS_1681522189" w:date="2026-08-05T11:22:54Z"/>
          <w:rFonts w:ascii="仿宋" w:hAnsi="仿宋" w:eastAsia="仿宋"/>
          <w:sz w:val="32"/>
          <w:szCs w:val="32"/>
        </w:rPr>
      </w:pPr>
    </w:p>
    <w:p w14:paraId="422ED59D">
      <w:pPr>
        <w:spacing w:line="40" w:lineRule="exact"/>
        <w:rPr>
          <w:del w:id="525" w:author="WPS_1681522189" w:date="2026-08-05T11:22:54Z"/>
          <w:rFonts w:ascii="仿宋" w:hAnsi="仿宋" w:eastAsia="仿宋"/>
          <w:sz w:val="32"/>
          <w:szCs w:val="32"/>
        </w:rPr>
      </w:pPr>
    </w:p>
    <w:p w14:paraId="03D81C9A">
      <w:pPr>
        <w:spacing w:line="40" w:lineRule="exact"/>
        <w:rPr>
          <w:del w:id="526" w:author="WPS_1681522189" w:date="2026-08-05T11:22:53Z"/>
          <w:rFonts w:ascii="仿宋" w:hAnsi="仿宋" w:eastAsia="仿宋"/>
          <w:sz w:val="32"/>
          <w:szCs w:val="32"/>
        </w:rPr>
      </w:pPr>
    </w:p>
    <w:p w14:paraId="55BCB7A2">
      <w:pPr>
        <w:spacing w:line="40" w:lineRule="exact"/>
        <w:rPr>
          <w:del w:id="527" w:author="WPS_1681522189" w:date="2026-08-05T11:22:52Z"/>
          <w:rFonts w:ascii="仿宋" w:hAnsi="仿宋" w:eastAsia="仿宋"/>
          <w:sz w:val="32"/>
          <w:szCs w:val="32"/>
        </w:rPr>
      </w:pPr>
    </w:p>
    <w:p w14:paraId="6F47D3A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sz w:val="32"/>
          <w:szCs w:val="32"/>
          <w:lang w:val="en-US" w:eastAsia="zh-CN"/>
        </w:rPr>
        <w:sectPr>
          <w:footerReference r:id="rId3" w:type="default"/>
          <w:pgSz w:w="11906" w:h="16838"/>
          <w:pgMar w:top="1440" w:right="1531" w:bottom="1440" w:left="1531" w:header="851" w:footer="992" w:gutter="0"/>
          <w:cols w:space="425" w:num="1"/>
          <w:docGrid w:type="lines" w:linePitch="312" w:charSpace="0"/>
        </w:sectPr>
      </w:pPr>
    </w:p>
    <w:p w14:paraId="7AFD019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附件3：</w:t>
      </w:r>
    </w:p>
    <w:p w14:paraId="2491C5F0">
      <w:pPr>
        <w:keepNext w:val="0"/>
        <w:keepLines w:val="0"/>
        <w:pageBreakBefore w:val="0"/>
        <w:widowControl w:val="0"/>
        <w:kinsoku/>
        <w:wordWrap/>
        <w:overflowPunct/>
        <w:topLinePunct w:val="0"/>
        <w:autoSpaceDE/>
        <w:autoSpaceDN/>
        <w:bidi w:val="0"/>
        <w:adjustRightInd/>
        <w:snapToGrid/>
        <w:spacing w:before="112" w:line="520" w:lineRule="exact"/>
        <w:jc w:val="center"/>
        <w:textAlignment w:val="auto"/>
        <w:rPr>
          <w:rFonts w:ascii="华文中宋" w:hAnsi="华文中宋" w:eastAsia="华文中宋" w:cs="华文中宋"/>
          <w:spacing w:val="9"/>
          <w:sz w:val="43"/>
          <w:szCs w:val="43"/>
        </w:rPr>
      </w:pPr>
      <w:r>
        <w:rPr>
          <w:rFonts w:ascii="华文中宋" w:hAnsi="华文中宋" w:eastAsia="华文中宋" w:cs="华文中宋"/>
          <w:spacing w:val="4"/>
          <w:sz w:val="43"/>
          <w:szCs w:val="43"/>
        </w:rPr>
        <w:t>中国水力发电工程学会</w:t>
      </w:r>
      <w:r>
        <w:rPr>
          <w:rFonts w:ascii="华文中宋" w:hAnsi="华文中宋" w:eastAsia="华文中宋" w:cs="华文中宋"/>
          <w:spacing w:val="9"/>
          <w:sz w:val="43"/>
          <w:szCs w:val="43"/>
        </w:rPr>
        <w:t>青年科技人才培育工程</w:t>
      </w:r>
    </w:p>
    <w:p w14:paraId="24B84CE7">
      <w:pPr>
        <w:keepNext w:val="0"/>
        <w:keepLines w:val="0"/>
        <w:pageBreakBefore w:val="0"/>
        <w:widowControl w:val="0"/>
        <w:kinsoku/>
        <w:wordWrap/>
        <w:overflowPunct/>
        <w:topLinePunct w:val="0"/>
        <w:autoSpaceDE/>
        <w:autoSpaceDN/>
        <w:bidi w:val="0"/>
        <w:adjustRightInd/>
        <w:snapToGrid/>
        <w:spacing w:before="112" w:after="159" w:afterLines="50" w:line="520" w:lineRule="exact"/>
        <w:jc w:val="center"/>
        <w:textAlignment w:val="auto"/>
        <w:rPr>
          <w:rFonts w:ascii="华文中宋" w:hAnsi="华文中宋" w:eastAsia="华文中宋" w:cs="华文中宋"/>
          <w:sz w:val="43"/>
          <w:szCs w:val="43"/>
        </w:rPr>
        <w:pPrChange w:id="528" w:author="WPS_1681522189" w:date="2026-08-05T11:23:38Z">
          <w:pPr>
            <w:keepNext w:val="0"/>
            <w:keepLines w:val="0"/>
            <w:pageBreakBefore w:val="0"/>
            <w:widowControl w:val="0"/>
            <w:kinsoku/>
            <w:wordWrap/>
            <w:overflowPunct/>
            <w:topLinePunct w:val="0"/>
            <w:autoSpaceDE/>
            <w:autoSpaceDN/>
            <w:bidi w:val="0"/>
            <w:adjustRightInd/>
            <w:snapToGrid/>
            <w:spacing w:before="112" w:line="520" w:lineRule="exact"/>
            <w:jc w:val="center"/>
            <w:textAlignment w:val="auto"/>
          </w:pPr>
        </w:pPrChange>
      </w:pPr>
      <w:r>
        <w:rPr>
          <w:rFonts w:hint="eastAsia" w:ascii="华文中宋" w:hAnsi="华文中宋" w:eastAsia="华文中宋" w:cs="华文中宋"/>
          <w:spacing w:val="9"/>
          <w:sz w:val="43"/>
          <w:szCs w:val="43"/>
          <w:lang w:val="en-US" w:eastAsia="zh-CN"/>
        </w:rPr>
        <w:t>工程师</w:t>
      </w:r>
      <w:r>
        <w:rPr>
          <w:rFonts w:ascii="华文中宋" w:hAnsi="华文中宋" w:eastAsia="华文中宋" w:cs="华文中宋"/>
          <w:spacing w:val="9"/>
          <w:sz w:val="43"/>
          <w:szCs w:val="43"/>
        </w:rPr>
        <w:t>专项计划个人情况汇总表</w:t>
      </w:r>
    </w:p>
    <w:p w14:paraId="2C855192">
      <w:pPr>
        <w:spacing w:line="159" w:lineRule="exact"/>
      </w:pPr>
    </w:p>
    <w:tbl>
      <w:tblPr>
        <w:tblStyle w:val="17"/>
        <w:tblW w:w="1467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Change w:id="529" w:author="WPS_1681522189" w:date="2026-08-05T11:24:56Z">
          <w:tblPr>
            <w:tblStyle w:val="17"/>
            <w:tblW w:w="1467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PrChange>
      </w:tblPr>
      <w:tblGrid>
        <w:gridCol w:w="1167"/>
        <w:gridCol w:w="614"/>
        <w:gridCol w:w="900"/>
        <w:gridCol w:w="1966"/>
        <w:gridCol w:w="1075"/>
        <w:gridCol w:w="1657"/>
        <w:gridCol w:w="1588"/>
        <w:gridCol w:w="2645"/>
        <w:gridCol w:w="1604"/>
        <w:gridCol w:w="1463"/>
        <w:tblGridChange w:id="530">
          <w:tblGrid>
            <w:gridCol w:w="866"/>
            <w:gridCol w:w="915"/>
            <w:gridCol w:w="900"/>
            <w:gridCol w:w="1966"/>
            <w:gridCol w:w="1075"/>
            <w:gridCol w:w="1762"/>
            <w:gridCol w:w="1603"/>
            <w:gridCol w:w="2666"/>
            <w:gridCol w:w="1463"/>
            <w:gridCol w:w="1463"/>
          </w:tblGrid>
        </w:tblGridChange>
      </w:tblGrid>
      <w:tr w14:paraId="351124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531" w:author="WPS_1681522189" w:date="2026-08-05T11:24:56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733" w:hRule="atLeast"/>
          <w:trPrChange w:id="531" w:author="WPS_1681522189" w:date="2026-08-05T11:24:56Z">
            <w:trPr>
              <w:trHeight w:val="733" w:hRule="atLeast"/>
            </w:trPr>
          </w:trPrChange>
        </w:trPr>
        <w:tc>
          <w:tcPr>
            <w:tcW w:w="1167" w:type="dxa"/>
            <w:vAlign w:val="center"/>
            <w:tcPrChange w:id="532" w:author="WPS_1681522189" w:date="2026-08-05T11:24:56Z">
              <w:tcPr>
                <w:tcW w:w="866" w:type="dxa"/>
                <w:vAlign w:val="center"/>
              </w:tcPr>
            </w:tcPrChange>
          </w:tcPr>
          <w:p w14:paraId="759D359B">
            <w:pPr>
              <w:jc w:val="center"/>
              <w:rPr>
                <w:b/>
                <w:bCs/>
              </w:rPr>
            </w:pPr>
            <w:r>
              <w:rPr>
                <w:b/>
                <w:bCs/>
              </w:rPr>
              <w:t>姓名</w:t>
            </w:r>
          </w:p>
        </w:tc>
        <w:tc>
          <w:tcPr>
            <w:tcW w:w="614" w:type="dxa"/>
            <w:vAlign w:val="center"/>
            <w:tcPrChange w:id="533" w:author="WPS_1681522189" w:date="2026-08-05T11:24:56Z">
              <w:tcPr>
                <w:tcW w:w="915" w:type="dxa"/>
                <w:vAlign w:val="center"/>
              </w:tcPr>
            </w:tcPrChange>
          </w:tcPr>
          <w:p w14:paraId="6538C226">
            <w:pPr>
              <w:jc w:val="center"/>
              <w:rPr>
                <w:b/>
                <w:bCs/>
              </w:rPr>
            </w:pPr>
            <w:r>
              <w:rPr>
                <w:b/>
                <w:bCs/>
              </w:rPr>
              <w:t>性别</w:t>
            </w:r>
          </w:p>
        </w:tc>
        <w:tc>
          <w:tcPr>
            <w:tcW w:w="900" w:type="dxa"/>
            <w:vAlign w:val="center"/>
            <w:tcPrChange w:id="534" w:author="WPS_1681522189" w:date="2026-08-05T11:24:56Z">
              <w:tcPr>
                <w:tcW w:w="900" w:type="dxa"/>
                <w:vAlign w:val="center"/>
              </w:tcPr>
            </w:tcPrChange>
          </w:tcPr>
          <w:p w14:paraId="3463B576">
            <w:pPr>
              <w:jc w:val="center"/>
              <w:rPr>
                <w:b/>
                <w:bCs/>
              </w:rPr>
            </w:pPr>
            <w:r>
              <w:rPr>
                <w:b/>
                <w:bCs/>
              </w:rPr>
              <w:t>出生</w:t>
            </w:r>
          </w:p>
          <w:p w14:paraId="725020B5">
            <w:pPr>
              <w:jc w:val="center"/>
              <w:rPr>
                <w:b/>
                <w:bCs/>
              </w:rPr>
            </w:pPr>
            <w:r>
              <w:rPr>
                <w:b/>
                <w:bCs/>
              </w:rPr>
              <w:t>年月</w:t>
            </w:r>
          </w:p>
        </w:tc>
        <w:tc>
          <w:tcPr>
            <w:tcW w:w="1966" w:type="dxa"/>
            <w:vAlign w:val="center"/>
            <w:tcPrChange w:id="535" w:author="WPS_1681522189" w:date="2026-08-05T11:24:56Z">
              <w:tcPr>
                <w:tcW w:w="1966" w:type="dxa"/>
                <w:vAlign w:val="center"/>
              </w:tcPr>
            </w:tcPrChange>
          </w:tcPr>
          <w:p w14:paraId="27B20EE0">
            <w:pPr>
              <w:jc w:val="center"/>
              <w:rPr>
                <w:rFonts w:hint="default"/>
                <w:b/>
                <w:bCs/>
                <w:lang w:val="en-US" w:eastAsia="zh-CN"/>
              </w:rPr>
            </w:pPr>
            <w:r>
              <w:rPr>
                <w:rFonts w:hint="eastAsia"/>
                <w:b/>
                <w:bCs/>
                <w:lang w:val="en-US" w:eastAsia="zh-CN"/>
              </w:rPr>
              <w:t>工作单位及职务</w:t>
            </w:r>
          </w:p>
        </w:tc>
        <w:tc>
          <w:tcPr>
            <w:tcW w:w="1075" w:type="dxa"/>
            <w:vAlign w:val="center"/>
            <w:tcPrChange w:id="536" w:author="WPS_1681522189" w:date="2026-08-05T11:24:56Z">
              <w:tcPr>
                <w:tcW w:w="1075" w:type="dxa"/>
                <w:vAlign w:val="center"/>
              </w:tcPr>
            </w:tcPrChange>
          </w:tcPr>
          <w:p w14:paraId="3969A633">
            <w:pPr>
              <w:jc w:val="center"/>
              <w:rPr>
                <w:rFonts w:hint="default"/>
                <w:b/>
                <w:bCs/>
                <w:lang w:val="en-US" w:eastAsia="zh-CN"/>
              </w:rPr>
            </w:pPr>
            <w:r>
              <w:rPr>
                <w:rFonts w:hint="eastAsia"/>
                <w:b/>
                <w:bCs/>
                <w:lang w:val="en-US" w:eastAsia="zh-CN"/>
              </w:rPr>
              <w:t>职称</w:t>
            </w:r>
          </w:p>
        </w:tc>
        <w:tc>
          <w:tcPr>
            <w:tcW w:w="1657" w:type="dxa"/>
            <w:vAlign w:val="center"/>
            <w:tcPrChange w:id="537" w:author="WPS_1681522189" w:date="2026-08-05T11:24:56Z">
              <w:tcPr>
                <w:tcW w:w="1762" w:type="dxa"/>
                <w:vAlign w:val="center"/>
              </w:tcPr>
            </w:tcPrChange>
          </w:tcPr>
          <w:p w14:paraId="4DECCA2B">
            <w:pPr>
              <w:jc w:val="center"/>
              <w:rPr>
                <w:rFonts w:hint="default"/>
                <w:b/>
                <w:bCs/>
                <w:lang w:val="en-US" w:eastAsia="zh-CN"/>
              </w:rPr>
            </w:pPr>
            <w:r>
              <w:rPr>
                <w:rFonts w:hint="eastAsia"/>
                <w:b/>
                <w:bCs/>
                <w:lang w:val="en-US" w:eastAsia="zh-CN"/>
              </w:rPr>
              <w:t>目前从事的行业领域</w:t>
            </w:r>
          </w:p>
        </w:tc>
        <w:tc>
          <w:tcPr>
            <w:tcW w:w="1588" w:type="dxa"/>
            <w:vAlign w:val="center"/>
            <w:tcPrChange w:id="538" w:author="WPS_1681522189" w:date="2026-08-05T11:24:56Z">
              <w:tcPr>
                <w:tcW w:w="1603" w:type="dxa"/>
                <w:vAlign w:val="center"/>
              </w:tcPr>
            </w:tcPrChange>
          </w:tcPr>
          <w:p w14:paraId="45C75438">
            <w:pPr>
              <w:jc w:val="center"/>
              <w:rPr>
                <w:rFonts w:hint="default"/>
                <w:b/>
                <w:bCs/>
                <w:lang w:val="en-US" w:eastAsia="zh-CN"/>
              </w:rPr>
            </w:pPr>
            <w:r>
              <w:rPr>
                <w:rFonts w:hint="eastAsia"/>
                <w:b/>
                <w:bCs/>
                <w:lang w:val="zh-CN" w:eastAsia="zh-CN"/>
              </w:rPr>
              <w:t>从事工程技术工作</w:t>
            </w:r>
            <w:r>
              <w:rPr>
                <w:rFonts w:hint="eastAsia"/>
                <w:b/>
                <w:bCs/>
                <w:lang w:val="en-US" w:eastAsia="zh-CN"/>
              </w:rPr>
              <w:t>时间（年）</w:t>
            </w:r>
          </w:p>
        </w:tc>
        <w:tc>
          <w:tcPr>
            <w:tcW w:w="2645" w:type="dxa"/>
            <w:vAlign w:val="center"/>
            <w:tcPrChange w:id="539" w:author="WPS_1681522189" w:date="2026-08-05T11:24:56Z">
              <w:tcPr>
                <w:tcW w:w="2666" w:type="dxa"/>
                <w:vAlign w:val="center"/>
              </w:tcPr>
            </w:tcPrChange>
          </w:tcPr>
          <w:p w14:paraId="6839CD7B">
            <w:pPr>
              <w:jc w:val="center"/>
              <w:rPr>
                <w:rFonts w:hint="eastAsia"/>
                <w:b/>
                <w:bCs/>
                <w:lang w:val="en-US" w:eastAsia="zh-CN"/>
              </w:rPr>
            </w:pPr>
            <w:r>
              <w:rPr>
                <w:rFonts w:hint="eastAsia"/>
                <w:b/>
                <w:bCs/>
                <w:lang w:val="en-US" w:eastAsia="zh-CN"/>
              </w:rPr>
              <w:t>工程能力和发展潜力自述</w:t>
            </w:r>
            <w:ins w:id="540" w:author="WPS_1681522189" w:date="2026-08-05T11:24:10Z">
              <w:r>
                <w:rPr>
                  <w:rFonts w:hint="eastAsia"/>
                  <w:b/>
                  <w:bCs/>
                  <w:lang w:val="en-US" w:eastAsia="zh-CN"/>
                </w:rPr>
                <w:t xml:space="preserve"> </w:t>
              </w:r>
            </w:ins>
            <w:r>
              <w:rPr>
                <w:rFonts w:hint="eastAsia"/>
                <w:b/>
                <w:bCs/>
                <w:lang w:val="en-US" w:eastAsia="zh-CN"/>
              </w:rPr>
              <w:t>（不超过500字）</w:t>
            </w:r>
          </w:p>
        </w:tc>
        <w:tc>
          <w:tcPr>
            <w:tcW w:w="1604" w:type="dxa"/>
            <w:vAlign w:val="center"/>
            <w:tcPrChange w:id="541" w:author="WPS_1681522189" w:date="2026-08-05T11:24:56Z">
              <w:tcPr>
                <w:tcW w:w="1463" w:type="dxa"/>
                <w:vAlign w:val="center"/>
              </w:tcPr>
            </w:tcPrChange>
          </w:tcPr>
          <w:p w14:paraId="19CFC62C">
            <w:pPr>
              <w:jc w:val="center"/>
              <w:rPr>
                <w:rFonts w:hint="eastAsia"/>
                <w:b/>
                <w:bCs/>
                <w:lang w:val="en-US" w:eastAsia="zh-CN"/>
              </w:rPr>
            </w:pPr>
            <w:r>
              <w:rPr>
                <w:rFonts w:hint="eastAsia"/>
                <w:b/>
                <w:bCs/>
                <w:lang w:val="en-US" w:eastAsia="zh-CN"/>
              </w:rPr>
              <w:t>已取得的代表性成果</w:t>
            </w:r>
          </w:p>
        </w:tc>
        <w:tc>
          <w:tcPr>
            <w:tcW w:w="1463" w:type="dxa"/>
            <w:vAlign w:val="center"/>
            <w:tcPrChange w:id="542" w:author="WPS_1681522189" w:date="2026-08-05T11:24:56Z">
              <w:tcPr>
                <w:tcW w:w="1463" w:type="dxa"/>
                <w:vAlign w:val="center"/>
              </w:tcPr>
            </w:tcPrChange>
          </w:tcPr>
          <w:p w14:paraId="1FAF892A">
            <w:pPr>
              <w:jc w:val="center"/>
              <w:rPr>
                <w:rFonts w:hint="eastAsia"/>
                <w:b/>
                <w:bCs/>
                <w:lang w:val="en-US" w:eastAsia="zh-CN"/>
              </w:rPr>
            </w:pPr>
            <w:r>
              <w:rPr>
                <w:rFonts w:hint="eastAsia"/>
                <w:b/>
                <w:bCs/>
                <w:lang w:val="en-US" w:eastAsia="zh-CN"/>
              </w:rPr>
              <w:t>与过的重点</w:t>
            </w:r>
            <w:ins w:id="543" w:author="WPS_1681522189" w:date="2026-08-05T11:24:16Z">
              <w:r>
                <w:rPr>
                  <w:rFonts w:hint="eastAsia"/>
                  <w:b/>
                  <w:bCs/>
                  <w:lang w:val="en-US" w:eastAsia="zh-CN"/>
                </w:rPr>
                <w:t xml:space="preserve"> </w:t>
              </w:r>
            </w:ins>
            <w:ins w:id="544" w:author="WPS_1681522189" w:date="2026-08-05T11:24:17Z">
              <w:r>
                <w:rPr>
                  <w:rFonts w:hint="eastAsia"/>
                  <w:b/>
                  <w:bCs/>
                  <w:lang w:val="en-US" w:eastAsia="zh-CN"/>
                </w:rPr>
                <w:t xml:space="preserve"> </w:t>
              </w:r>
            </w:ins>
            <w:r>
              <w:rPr>
                <w:rFonts w:hint="eastAsia"/>
                <w:b/>
                <w:bCs/>
                <w:lang w:val="en-US" w:eastAsia="zh-CN"/>
              </w:rPr>
              <w:t>工程项目</w:t>
            </w:r>
          </w:p>
        </w:tc>
      </w:tr>
      <w:tr w14:paraId="2C1117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545" w:author="WPS_1681522189" w:date="2026-08-05T11:24:56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762" w:hRule="atLeast"/>
          <w:trPrChange w:id="545" w:author="WPS_1681522189" w:date="2026-08-05T11:24:56Z">
            <w:trPr>
              <w:trHeight w:val="762" w:hRule="atLeast"/>
            </w:trPr>
          </w:trPrChange>
        </w:trPr>
        <w:tc>
          <w:tcPr>
            <w:tcW w:w="1167" w:type="dxa"/>
            <w:vAlign w:val="top"/>
            <w:tcPrChange w:id="546" w:author="WPS_1681522189" w:date="2026-08-05T11:24:56Z">
              <w:tcPr>
                <w:tcW w:w="866" w:type="dxa"/>
                <w:vAlign w:val="top"/>
              </w:tcPr>
            </w:tcPrChange>
          </w:tcPr>
          <w:p w14:paraId="3924BD02">
            <w:pPr>
              <w:pStyle w:val="18"/>
            </w:pPr>
          </w:p>
        </w:tc>
        <w:tc>
          <w:tcPr>
            <w:tcW w:w="614" w:type="dxa"/>
            <w:vAlign w:val="top"/>
            <w:tcPrChange w:id="547" w:author="WPS_1681522189" w:date="2026-08-05T11:24:56Z">
              <w:tcPr>
                <w:tcW w:w="915" w:type="dxa"/>
                <w:vAlign w:val="top"/>
              </w:tcPr>
            </w:tcPrChange>
          </w:tcPr>
          <w:p w14:paraId="50F0DC0C">
            <w:pPr>
              <w:pStyle w:val="18"/>
            </w:pPr>
          </w:p>
        </w:tc>
        <w:tc>
          <w:tcPr>
            <w:tcW w:w="900" w:type="dxa"/>
            <w:vAlign w:val="top"/>
            <w:tcPrChange w:id="548" w:author="WPS_1681522189" w:date="2026-08-05T11:24:56Z">
              <w:tcPr>
                <w:tcW w:w="900" w:type="dxa"/>
                <w:vAlign w:val="top"/>
              </w:tcPr>
            </w:tcPrChange>
          </w:tcPr>
          <w:p w14:paraId="3811DB6E">
            <w:pPr>
              <w:pStyle w:val="18"/>
            </w:pPr>
          </w:p>
        </w:tc>
        <w:tc>
          <w:tcPr>
            <w:tcW w:w="1966" w:type="dxa"/>
            <w:vAlign w:val="top"/>
            <w:tcPrChange w:id="549" w:author="WPS_1681522189" w:date="2026-08-05T11:24:56Z">
              <w:tcPr>
                <w:tcW w:w="1966" w:type="dxa"/>
                <w:vAlign w:val="top"/>
              </w:tcPr>
            </w:tcPrChange>
          </w:tcPr>
          <w:p w14:paraId="0CE1AD14">
            <w:pPr>
              <w:pStyle w:val="18"/>
            </w:pPr>
          </w:p>
        </w:tc>
        <w:tc>
          <w:tcPr>
            <w:tcW w:w="1075" w:type="dxa"/>
            <w:vAlign w:val="top"/>
            <w:tcPrChange w:id="550" w:author="WPS_1681522189" w:date="2026-08-05T11:24:56Z">
              <w:tcPr>
                <w:tcW w:w="1075" w:type="dxa"/>
                <w:vAlign w:val="top"/>
              </w:tcPr>
            </w:tcPrChange>
          </w:tcPr>
          <w:p w14:paraId="671BF0F4">
            <w:pPr>
              <w:pStyle w:val="18"/>
            </w:pPr>
          </w:p>
        </w:tc>
        <w:tc>
          <w:tcPr>
            <w:tcW w:w="1657" w:type="dxa"/>
            <w:vAlign w:val="top"/>
            <w:tcPrChange w:id="551" w:author="WPS_1681522189" w:date="2026-08-05T11:24:56Z">
              <w:tcPr>
                <w:tcW w:w="1762" w:type="dxa"/>
                <w:vAlign w:val="top"/>
              </w:tcPr>
            </w:tcPrChange>
          </w:tcPr>
          <w:p w14:paraId="65BCE0E4">
            <w:pPr>
              <w:pStyle w:val="18"/>
            </w:pPr>
          </w:p>
        </w:tc>
        <w:tc>
          <w:tcPr>
            <w:tcW w:w="1588" w:type="dxa"/>
            <w:vAlign w:val="top"/>
            <w:tcPrChange w:id="552" w:author="WPS_1681522189" w:date="2026-08-05T11:24:56Z">
              <w:tcPr>
                <w:tcW w:w="1603" w:type="dxa"/>
                <w:vAlign w:val="top"/>
              </w:tcPr>
            </w:tcPrChange>
          </w:tcPr>
          <w:p w14:paraId="0AE2199F">
            <w:pPr>
              <w:pStyle w:val="18"/>
            </w:pPr>
          </w:p>
        </w:tc>
        <w:tc>
          <w:tcPr>
            <w:tcW w:w="2645" w:type="dxa"/>
            <w:vAlign w:val="top"/>
            <w:tcPrChange w:id="553" w:author="WPS_1681522189" w:date="2026-08-05T11:24:56Z">
              <w:tcPr>
                <w:tcW w:w="2666" w:type="dxa"/>
                <w:vAlign w:val="top"/>
              </w:tcPr>
            </w:tcPrChange>
          </w:tcPr>
          <w:p w14:paraId="48186780">
            <w:pPr>
              <w:pStyle w:val="18"/>
            </w:pPr>
          </w:p>
        </w:tc>
        <w:tc>
          <w:tcPr>
            <w:tcW w:w="1604" w:type="dxa"/>
            <w:vAlign w:val="top"/>
            <w:tcPrChange w:id="554" w:author="WPS_1681522189" w:date="2026-08-05T11:24:56Z">
              <w:tcPr>
                <w:tcW w:w="1463" w:type="dxa"/>
                <w:vAlign w:val="top"/>
              </w:tcPr>
            </w:tcPrChange>
          </w:tcPr>
          <w:p w14:paraId="477B3441">
            <w:pPr>
              <w:pStyle w:val="18"/>
            </w:pPr>
          </w:p>
        </w:tc>
        <w:tc>
          <w:tcPr>
            <w:tcW w:w="1463" w:type="dxa"/>
            <w:vAlign w:val="top"/>
            <w:tcPrChange w:id="555" w:author="WPS_1681522189" w:date="2026-08-05T11:24:56Z">
              <w:tcPr>
                <w:tcW w:w="1463" w:type="dxa"/>
                <w:vAlign w:val="top"/>
              </w:tcPr>
            </w:tcPrChange>
          </w:tcPr>
          <w:p w14:paraId="1A941DA0">
            <w:pPr>
              <w:pStyle w:val="18"/>
            </w:pPr>
          </w:p>
        </w:tc>
      </w:tr>
    </w:tbl>
    <w:p w14:paraId="5090E20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sz w:val="32"/>
          <w:szCs w:val="32"/>
          <w:lang w:val="en-US" w:eastAsia="zh-CN"/>
        </w:rPr>
      </w:pPr>
    </w:p>
    <w:p w14:paraId="13DC32A4">
      <w:pPr>
        <w:spacing w:line="40" w:lineRule="exact"/>
        <w:rPr>
          <w:rFonts w:hint="default" w:ascii="仿宋" w:hAnsi="仿宋" w:eastAsia="仿宋"/>
          <w:sz w:val="32"/>
          <w:szCs w:val="32"/>
          <w:lang w:val="en-US" w:eastAsia="zh-CN"/>
        </w:rPr>
      </w:pPr>
    </w:p>
    <w:sectPr>
      <w:pgSz w:w="16838" w:h="11906" w:orient="landscape"/>
      <w:pgMar w:top="1531" w:right="1440" w:bottom="1531" w:left="1134" w:header="851" w:footer="992" w:gutter="0"/>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小标宋">
    <w:altName w:val="微软雅黑"/>
    <w:panose1 w:val="03000509000000000000"/>
    <w:charset w:val="86"/>
    <w:family w:val="script"/>
    <w:pitch w:val="default"/>
    <w:sig w:usb0="00000000" w:usb1="0000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83778266"/>
      <w:docPartObj>
        <w:docPartGallery w:val="autotext"/>
      </w:docPartObj>
    </w:sdtPr>
    <w:sdtContent>
      <w:p w14:paraId="544B705F">
        <w:pPr>
          <w:pStyle w:val="6"/>
          <w:jc w:val="center"/>
        </w:pPr>
        <w:r>
          <w:fldChar w:fldCharType="begin"/>
        </w:r>
        <w:r>
          <w:instrText xml:space="preserve"> PAGE   \* MERGEFORMAT </w:instrText>
        </w:r>
        <w:r>
          <w:fldChar w:fldCharType="separate"/>
        </w:r>
        <w:r>
          <w:rPr>
            <w:lang w:val="zh-CN"/>
          </w:rPr>
          <w:t>5</w:t>
        </w:r>
        <w:r>
          <w:rPr>
            <w:lang w:val="zh-CN"/>
          </w:rPr>
          <w:fldChar w:fldCharType="end"/>
        </w:r>
      </w:p>
    </w:sdtContent>
  </w:sdt>
  <w:p w14:paraId="57819B80">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5AF7BF"/>
    <w:multiLevelType w:val="singleLevel"/>
    <w:tmpl w:val="905AF7BF"/>
    <w:lvl w:ilvl="0" w:tentative="0">
      <w:start w:val="1"/>
      <w:numFmt w:val="chineseCounting"/>
      <w:suff w:val="nothing"/>
      <w:lvlText w:val="%1、"/>
      <w:lvlJc w:val="left"/>
      <w:rPr>
        <w:rFonts w:hint="eastAsia"/>
      </w:rPr>
    </w:lvl>
  </w:abstractNum>
  <w:abstractNum w:abstractNumId="1">
    <w:nsid w:val="1486B536"/>
    <w:multiLevelType w:val="singleLevel"/>
    <w:tmpl w:val="1486B536"/>
    <w:lvl w:ilvl="0" w:tentative="0">
      <w:start w:val="3"/>
      <w:numFmt w:val="decimal"/>
      <w:lvlText w:val="%1."/>
      <w:lvlJc w:val="left"/>
      <w:pPr>
        <w:tabs>
          <w:tab w:val="left" w:pos="312"/>
        </w:tabs>
        <w:ind w:left="1600" w:leftChars="0" w:firstLine="0" w:firstLineChars="0"/>
      </w:pPr>
    </w:lvl>
  </w:abstractNum>
  <w:abstractNum w:abstractNumId="2">
    <w:nsid w:val="4E0536CE"/>
    <w:multiLevelType w:val="singleLevel"/>
    <w:tmpl w:val="4E0536CE"/>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PS_1681522189">
    <w15:presenceInfo w15:providerId="WPS Office" w15:userId="2166835381"/>
  </w15:person>
  <w15:person w15:author="雷定演">
    <w15:presenceInfo w15:providerId="WebOffice Third" w15:userId="1209173655951587_550866422"/>
  </w15:person>
  <w15:person w15:author="Lei Dingyan">
    <w15:presenceInfo w15:providerId="None" w15:userId="Lei Dingy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trackRevisions w:val="1"/>
  <w:documentProtection w:enforcement="0"/>
  <w:defaultTabStop w:val="420"/>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hjOWM4NzE2N2RmNDcyZDdlMmMwNTdkZDNhY2JlZjIifQ=="/>
  </w:docVars>
  <w:rsids>
    <w:rsidRoot w:val="00F651CE"/>
    <w:rsid w:val="00227E7E"/>
    <w:rsid w:val="00274ABE"/>
    <w:rsid w:val="0036043B"/>
    <w:rsid w:val="003712CA"/>
    <w:rsid w:val="003E251E"/>
    <w:rsid w:val="005C6FC7"/>
    <w:rsid w:val="00851BAE"/>
    <w:rsid w:val="009266A3"/>
    <w:rsid w:val="00AD024B"/>
    <w:rsid w:val="00C94103"/>
    <w:rsid w:val="00D80E2E"/>
    <w:rsid w:val="00EA75FD"/>
    <w:rsid w:val="00F651CE"/>
    <w:rsid w:val="00F767AD"/>
    <w:rsid w:val="019404F8"/>
    <w:rsid w:val="01F64D0F"/>
    <w:rsid w:val="02C44E0D"/>
    <w:rsid w:val="033A3194"/>
    <w:rsid w:val="04255C05"/>
    <w:rsid w:val="04AD51B8"/>
    <w:rsid w:val="05A90E66"/>
    <w:rsid w:val="068A3C77"/>
    <w:rsid w:val="06AE7966"/>
    <w:rsid w:val="07520C39"/>
    <w:rsid w:val="0B7E024F"/>
    <w:rsid w:val="0BB04938"/>
    <w:rsid w:val="0C4477D0"/>
    <w:rsid w:val="0CFE7F60"/>
    <w:rsid w:val="0F4F19CB"/>
    <w:rsid w:val="0F663BD2"/>
    <w:rsid w:val="0F93599B"/>
    <w:rsid w:val="1232769D"/>
    <w:rsid w:val="174E2102"/>
    <w:rsid w:val="1BC7354C"/>
    <w:rsid w:val="21086CE7"/>
    <w:rsid w:val="22451BC7"/>
    <w:rsid w:val="22E01A46"/>
    <w:rsid w:val="22FB7F7F"/>
    <w:rsid w:val="241D144D"/>
    <w:rsid w:val="29B97180"/>
    <w:rsid w:val="2A22577E"/>
    <w:rsid w:val="2AC46EA9"/>
    <w:rsid w:val="2CDE44AA"/>
    <w:rsid w:val="2D1D7812"/>
    <w:rsid w:val="2D5B3AF4"/>
    <w:rsid w:val="2E447274"/>
    <w:rsid w:val="2E7F7CB6"/>
    <w:rsid w:val="2FAF6379"/>
    <w:rsid w:val="319D46D4"/>
    <w:rsid w:val="3251196A"/>
    <w:rsid w:val="33291F9F"/>
    <w:rsid w:val="338419E7"/>
    <w:rsid w:val="34666505"/>
    <w:rsid w:val="346C3C91"/>
    <w:rsid w:val="353C245D"/>
    <w:rsid w:val="357A05CB"/>
    <w:rsid w:val="359E1A84"/>
    <w:rsid w:val="35CA5CBB"/>
    <w:rsid w:val="37E55E9F"/>
    <w:rsid w:val="3D0D09B7"/>
    <w:rsid w:val="3EBF69EB"/>
    <w:rsid w:val="3F6D0598"/>
    <w:rsid w:val="40C63523"/>
    <w:rsid w:val="411B561D"/>
    <w:rsid w:val="42565403"/>
    <w:rsid w:val="4271078E"/>
    <w:rsid w:val="42EE2272"/>
    <w:rsid w:val="4521341D"/>
    <w:rsid w:val="474A6C5C"/>
    <w:rsid w:val="48FD385A"/>
    <w:rsid w:val="49670CFC"/>
    <w:rsid w:val="49BB0786"/>
    <w:rsid w:val="4B020A9D"/>
    <w:rsid w:val="4C0A34CE"/>
    <w:rsid w:val="4C2E016F"/>
    <w:rsid w:val="4C7D7F89"/>
    <w:rsid w:val="4CBF4276"/>
    <w:rsid w:val="4D265A75"/>
    <w:rsid w:val="4D834C75"/>
    <w:rsid w:val="4D92310A"/>
    <w:rsid w:val="4F400A92"/>
    <w:rsid w:val="5079084B"/>
    <w:rsid w:val="50B138A7"/>
    <w:rsid w:val="51A96C75"/>
    <w:rsid w:val="540135DE"/>
    <w:rsid w:val="56F03CB1"/>
    <w:rsid w:val="573214BA"/>
    <w:rsid w:val="59EFE435"/>
    <w:rsid w:val="5CF27722"/>
    <w:rsid w:val="5D172CE4"/>
    <w:rsid w:val="5D177188"/>
    <w:rsid w:val="5EB34C8F"/>
    <w:rsid w:val="5FFF0315"/>
    <w:rsid w:val="61967EFA"/>
    <w:rsid w:val="63910EE7"/>
    <w:rsid w:val="647563B8"/>
    <w:rsid w:val="681638ED"/>
    <w:rsid w:val="68B97345"/>
    <w:rsid w:val="6BCB7ABB"/>
    <w:rsid w:val="6C33740F"/>
    <w:rsid w:val="6D1E2392"/>
    <w:rsid w:val="6D403BCC"/>
    <w:rsid w:val="6D635AD2"/>
    <w:rsid w:val="6D7F1360"/>
    <w:rsid w:val="6E2214E9"/>
    <w:rsid w:val="6EBA7973"/>
    <w:rsid w:val="70512559"/>
    <w:rsid w:val="714A49EB"/>
    <w:rsid w:val="71FD4747"/>
    <w:rsid w:val="73F41B79"/>
    <w:rsid w:val="77962542"/>
    <w:rsid w:val="77CF26E1"/>
    <w:rsid w:val="77F7B47A"/>
    <w:rsid w:val="793C60F5"/>
    <w:rsid w:val="79CB6ED9"/>
    <w:rsid w:val="79E306C6"/>
    <w:rsid w:val="7A9A6032"/>
    <w:rsid w:val="7DDB2F33"/>
    <w:rsid w:val="A65DE2D2"/>
    <w:rsid w:val="BBD7DEBE"/>
    <w:rsid w:val="BBF7B938"/>
    <w:rsid w:val="C77F61C9"/>
    <w:rsid w:val="DDE6FA24"/>
    <w:rsid w:val="EEB949B8"/>
    <w:rsid w:val="F6B48DB6"/>
    <w:rsid w:val="FE5763A5"/>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ind w:firstLine="555"/>
    </w:pPr>
    <w:rPr>
      <w:rFonts w:ascii="仿宋_GB2312" w:eastAsia="仿宋_GB2312"/>
      <w:sz w:val="32"/>
    </w:rPr>
  </w:style>
  <w:style w:type="paragraph" w:styleId="3">
    <w:name w:val="Plain Text"/>
    <w:basedOn w:val="1"/>
    <w:link w:val="15"/>
    <w:unhideWhenUsed/>
    <w:qFormat/>
    <w:uiPriority w:val="99"/>
    <w:rPr>
      <w:rFonts w:ascii="宋体" w:hAnsi="Courier New" w:eastAsia="宋体" w:cs="Times New Roman"/>
      <w:color w:val="FF0000"/>
      <w:szCs w:val="21"/>
    </w:rPr>
  </w:style>
  <w:style w:type="paragraph" w:styleId="4">
    <w:name w:val="Date"/>
    <w:basedOn w:val="1"/>
    <w:next w:val="1"/>
    <w:link w:val="14"/>
    <w:qFormat/>
    <w:uiPriority w:val="0"/>
    <w:pPr>
      <w:ind w:left="100" w:leftChars="2500"/>
    </w:pPr>
  </w:style>
  <w:style w:type="paragraph" w:styleId="5">
    <w:name w:val="Balloon Text"/>
    <w:basedOn w:val="1"/>
    <w:link w:val="16"/>
    <w:qFormat/>
    <w:uiPriority w:val="0"/>
    <w:rPr>
      <w:sz w:val="18"/>
      <w:szCs w:val="18"/>
    </w:rPr>
  </w:style>
  <w:style w:type="paragraph" w:styleId="6">
    <w:name w:val="footer"/>
    <w:basedOn w:val="1"/>
    <w:link w:val="13"/>
    <w:qFormat/>
    <w:uiPriority w:val="99"/>
    <w:pPr>
      <w:tabs>
        <w:tab w:val="center" w:pos="4153"/>
        <w:tab w:val="right" w:pos="8306"/>
      </w:tabs>
      <w:snapToGrid w:val="0"/>
      <w:jc w:val="left"/>
    </w:pPr>
    <w:rPr>
      <w:sz w:val="18"/>
      <w:szCs w:val="18"/>
    </w:rPr>
  </w:style>
  <w:style w:type="paragraph" w:styleId="7">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8">
    <w:name w:val="Body Text First Indent 2"/>
    <w:basedOn w:val="2"/>
    <w:qFormat/>
    <w:uiPriority w:val="99"/>
    <w:pPr>
      <w:ind w:firstLine="420" w:firstLineChars="200"/>
    </w:pPr>
  </w:style>
  <w:style w:type="character" w:styleId="11">
    <w:name w:val="Hyperlink"/>
    <w:basedOn w:val="10"/>
    <w:qFormat/>
    <w:uiPriority w:val="0"/>
    <w:rPr>
      <w:color w:val="0000FF"/>
      <w:u w:val="single"/>
    </w:rPr>
  </w:style>
  <w:style w:type="character" w:customStyle="1" w:styleId="12">
    <w:name w:val="页眉 Char"/>
    <w:basedOn w:val="10"/>
    <w:link w:val="7"/>
    <w:qFormat/>
    <w:uiPriority w:val="0"/>
    <w:rPr>
      <w:rFonts w:asciiTheme="minorHAnsi" w:hAnsiTheme="minorHAnsi" w:eastAsiaTheme="minorEastAsia" w:cstheme="minorBidi"/>
      <w:kern w:val="2"/>
      <w:sz w:val="18"/>
      <w:szCs w:val="18"/>
    </w:rPr>
  </w:style>
  <w:style w:type="character" w:customStyle="1" w:styleId="13">
    <w:name w:val="页脚 Char"/>
    <w:basedOn w:val="10"/>
    <w:link w:val="6"/>
    <w:qFormat/>
    <w:uiPriority w:val="99"/>
    <w:rPr>
      <w:rFonts w:asciiTheme="minorHAnsi" w:hAnsiTheme="minorHAnsi" w:eastAsiaTheme="minorEastAsia" w:cstheme="minorBidi"/>
      <w:kern w:val="2"/>
      <w:sz w:val="18"/>
      <w:szCs w:val="18"/>
    </w:rPr>
  </w:style>
  <w:style w:type="character" w:customStyle="1" w:styleId="14">
    <w:name w:val="日期 Char"/>
    <w:basedOn w:val="10"/>
    <w:link w:val="4"/>
    <w:qFormat/>
    <w:uiPriority w:val="0"/>
    <w:rPr>
      <w:rFonts w:asciiTheme="minorHAnsi" w:hAnsiTheme="minorHAnsi" w:eastAsiaTheme="minorEastAsia" w:cstheme="minorBidi"/>
      <w:kern w:val="2"/>
      <w:sz w:val="21"/>
      <w:szCs w:val="24"/>
    </w:rPr>
  </w:style>
  <w:style w:type="character" w:customStyle="1" w:styleId="15">
    <w:name w:val="纯文本 Char"/>
    <w:basedOn w:val="10"/>
    <w:link w:val="3"/>
    <w:qFormat/>
    <w:uiPriority w:val="99"/>
    <w:rPr>
      <w:rFonts w:ascii="宋体" w:hAnsi="Courier New"/>
      <w:color w:val="FF0000"/>
      <w:kern w:val="2"/>
      <w:sz w:val="21"/>
      <w:szCs w:val="21"/>
    </w:rPr>
  </w:style>
  <w:style w:type="character" w:customStyle="1" w:styleId="16">
    <w:name w:val="批注框文本 Char"/>
    <w:basedOn w:val="10"/>
    <w:link w:val="5"/>
    <w:qFormat/>
    <w:uiPriority w:val="0"/>
    <w:rPr>
      <w:rFonts w:asciiTheme="minorHAnsi" w:hAnsiTheme="minorHAnsi" w:eastAsiaTheme="minorEastAsia" w:cstheme="minorBidi"/>
      <w:kern w:val="2"/>
      <w:sz w:val="18"/>
      <w:szCs w:val="18"/>
    </w:rPr>
  </w:style>
  <w:style w:type="table" w:customStyle="1" w:styleId="17">
    <w:name w:val="Table Normal"/>
    <w:semiHidden/>
    <w:unhideWhenUsed/>
    <w:qFormat/>
    <w:uiPriority w:val="0"/>
    <w:tblPr>
      <w:tblCellMar>
        <w:top w:w="0" w:type="dxa"/>
        <w:left w:w="0" w:type="dxa"/>
        <w:bottom w:w="0" w:type="dxa"/>
        <w:right w:w="0" w:type="dxa"/>
      </w:tblCellMar>
    </w:tblPr>
  </w:style>
  <w:style w:type="paragraph" w:customStyle="1" w:styleId="18">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xmlns="http://schemas.wps.cn/vas-ai-hub/contract-review">
    <reviewItem xmlns="http://schemas.wps.cn/vas-ai-hub/contract-review">
      <errorID xmlns="http://schemas.wps.cn/vas-ai-hub/contract-review">812b951a-3e53-4a8e-84e3-7ad048cf075d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4CBF202E</paraID>
      <start xmlns="http://schemas.wps.cn/vas-ai-hub/contract-review">14</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de4f4373-a282-4483-a8d6-b61bde2daf5c</errorID>
      <errorWord xmlns="http://schemas.wps.cn/vas-ai-hub/contract-review">拓展</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拓宽</item>
      </candidateList>
      <explain xmlns="http://schemas.wps.cn/vas-ai-hub/contract-review">“拓展～视野”搭配不当，建议修改为“拓宽～视野”。</explain>
      <paraID xmlns="http://schemas.wps.cn/vas-ai-hub/contract-review">3F866D73</paraID>
      <start xmlns="http://schemas.wps.cn/vas-ai-hub/contract-review">107</start>
      <end xmlns="http://schemas.wps.cn/vas-ai-hub/contract-review">109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f2b6192a-66fd-428f-8b16-a7092d2d9935</errorID>
      <errorWord xmlns="http://schemas.wps.cn/vas-ai-hub/contract-review">深入学习践行习近平新时代中国特色社会主义思想</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深入学习贯彻习近平新时代中国特色社会主义思想</item>
      </candidateList>
      <explain xmlns="http://schemas.wps.cn/vas-ai-hub/contract-review">词汇“深入学习贯彻习近平新时代中国特色社会主义思想”在特定场景下为固定表述形式，请确认此处的“深入学习践行习近平新时代中国特色社会主义思想”是否存在不当。</explain>
      <paraID xmlns="http://schemas.wps.cn/vas-ai-hub/contract-review">5C117B99</paraID>
      <start xmlns="http://schemas.wps.cn/vas-ai-hub/contract-review">81</start>
      <end xmlns="http://schemas.wps.cn/vas-ai-hub/contract-review">103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be8d31da-96bc-420a-943b-0314bd51a4b8</errorID>
      <errorWord xmlns="http://schemas.wps.cn/vas-ai-hub/contract-review">拓展</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拓宽</item>
      </candidateList>
      <explain xmlns="http://schemas.wps.cn/vas-ai-hub/contract-review">“拓展～视野”搭配不当，建议修改为“拓宽～视野”。</explain>
      <paraID xmlns="http://schemas.wps.cn/vas-ai-hub/contract-review">364AA372</paraID>
      <start xmlns="http://schemas.wps.cn/vas-ai-hub/contract-review">131</start>
      <end xmlns="http://schemas.wps.cn/vas-ai-hub/contract-review">133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e1850004-b140-49f2-b906-26af73deff36</errorID>
      <errorWord xmlns="http://schemas.wps.cn/vas-ai-hub/contract-review">拓展</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拓宽</item>
      </candidateList>
      <explain xmlns="http://schemas.wps.cn/vas-ai-hub/contract-review">“拓展～视野”搭配不当，建议修改为“拓宽～视野”。</explain>
      <paraID xmlns="http://schemas.wps.cn/vas-ai-hub/contract-review">10B0BDF8</paraID>
      <start xmlns="http://schemas.wps.cn/vas-ai-hub/contract-review">190</start>
      <end xmlns="http://schemas.wps.cn/vas-ai-hub/contract-review">192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7eb7119d-973e-4370-8134-7eb0cfa33815</errorID>
      <errorWord xmlns="http://schemas.wps.cn/vas-ai-hub/contract-review">应</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应当</item>
      </candidateList>
      <explain xmlns="http://schemas.wps.cn/vas-ai-hub/contract-review"/>
      <paraID xmlns="http://schemas.wps.cn/vas-ai-hub/contract-review">7B534FCD</paraID>
      <start xmlns="http://schemas.wps.cn/vas-ai-hub/contract-review">22</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f5f00d59-e23a-4b74-a497-2d117d582ce8}">
  <ds:schemaRefs/>
</ds:datastoreItem>
</file>

<file path=docProps/app.xml><?xml version="1.0" encoding="utf-8"?>
<Properties xmlns="http://schemas.openxmlformats.org/officeDocument/2006/extended-properties" xmlns:vt="http://schemas.openxmlformats.org/officeDocument/2006/docPropsVTypes">
  <Pages>14</Pages>
  <Words>5649</Words>
  <Characters>5797</Characters>
  <Lines>18</Lines>
  <Paragraphs>5</Paragraphs>
  <TotalTime>15</TotalTime>
  <ScaleCrop>false</ScaleCrop>
  <LinksUpToDate>false</LinksUpToDate>
  <CharactersWithSpaces>5937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2023-06-07T03:16:00Z</dcterms:created>
  <dc:creator>Q</dc:creator>
  <cp:lastModifiedBy>Lei Dingyan</cp:lastModifiedBy>
  <cp:lastPrinted>2025-09-05T17:09:00Z</cp:lastPrinted>
  <dcterms:modified xsi:type="dcterms:W3CDTF">2026-08-05T16:24:03Z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B7A7DB64CF234F489FE949B3E84B95F8_13</vt:lpwstr>
  </property>
  <property fmtid="{D5CDD505-2E9C-101B-9397-08002B2CF9AE}" pid="4" name="KSOTemplateDocerSaveRecord">
    <vt:lpwstr>eyJoZGlkIjoiYzZkOTIwNGVlNDA1YTBhNGU5MDE5YjFiODFlMDAwNDciLCJ1c2VySWQiOiI0MTA1NzYxNjkifQ==</vt:lpwstr>
  </property>
</Properties>
</file>