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2636A">
      <w:pPr>
        <w:spacing w:line="900" w:lineRule="exact"/>
        <w:jc w:val="center"/>
        <w:rPr>
          <w:ins w:id="1" w:author="WPS_1681522189" w:date="2026-09-24T11:06:19Z"/>
          <w:del w:id="2" w:author="Leiothrix" w:date="2026-09-28T16:27:20Z"/>
          <w:rFonts w:hint="eastAsia" w:ascii="华文中宋" w:hAnsi="华文中宋" w:eastAsia="华文中宋"/>
          <w:color w:val="FF0000"/>
          <w:w w:val="72"/>
          <w:sz w:val="100"/>
          <w:szCs w:val="100"/>
        </w:rPr>
        <w:pPrChange w:id="0" w:author="WPS_1681522189" w:date="2026-09-24T11:19:49Z">
          <w:pPr>
            <w:jc w:val="center"/>
          </w:pPr>
        </w:pPrChange>
      </w:pPr>
      <w:bookmarkStart w:id="1" w:name="_GoBack"/>
      <w:bookmarkEnd w:id="1"/>
    </w:p>
    <w:p w14:paraId="3BD1DEDD">
      <w:pPr>
        <w:jc w:val="center"/>
        <w:rPr>
          <w:del w:id="3" w:author="Leiothrix" w:date="2026-09-28T16:27:20Z"/>
          <w:rFonts w:ascii="华文中宋" w:hAnsi="华文中宋" w:eastAsia="华文中宋"/>
          <w:color w:val="FF0000"/>
          <w:w w:val="72"/>
          <w:sz w:val="100"/>
          <w:szCs w:val="100"/>
        </w:rPr>
      </w:pPr>
      <w:del w:id="4" w:author="Leiothrix" w:date="2026-09-28T16:27:20Z">
        <w:r>
          <w:rPr>
            <w:rFonts w:hint="eastAsia" w:ascii="华文中宋" w:hAnsi="华文中宋" w:eastAsia="华文中宋"/>
            <w:color w:val="FF0000"/>
            <w:w w:val="72"/>
            <w:sz w:val="100"/>
            <w:szCs w:val="100"/>
          </w:rPr>
          <w:delText>中国水力发电工程学会文件</w:delText>
        </w:r>
      </w:del>
    </w:p>
    <w:p w14:paraId="1CC1B75D">
      <w:pPr>
        <w:spacing w:line="800" w:lineRule="exact"/>
        <w:jc w:val="center"/>
        <w:rPr>
          <w:del w:id="6" w:author="Leiothrix" w:date="2026-09-28T16:27:20Z"/>
          <w:rFonts w:ascii="仿宋_GB2312" w:eastAsia="仿宋_GB2312"/>
          <w:sz w:val="28"/>
          <w:szCs w:val="28"/>
        </w:rPr>
        <w:pPrChange w:id="5" w:author="WPS_1681522189" w:date="2026-09-24T11:06:42Z">
          <w:pPr>
            <w:spacing w:line="560" w:lineRule="exact"/>
            <w:jc w:val="center"/>
          </w:pPr>
        </w:pPrChange>
      </w:pPr>
    </w:p>
    <w:p w14:paraId="7C4D0556">
      <w:pPr>
        <w:spacing w:line="400" w:lineRule="exact"/>
        <w:jc w:val="center"/>
        <w:rPr>
          <w:del w:id="7" w:author="Leiothrix" w:date="2026-09-28T16:27:20Z"/>
          <w:rFonts w:ascii="仿宋_GB2312" w:eastAsia="仿宋_GB2312"/>
          <w:sz w:val="28"/>
          <w:szCs w:val="28"/>
        </w:rPr>
      </w:pPr>
    </w:p>
    <w:p w14:paraId="15BD8B3A">
      <w:pPr>
        <w:spacing w:line="400" w:lineRule="exact"/>
        <w:jc w:val="center"/>
        <w:rPr>
          <w:del w:id="8" w:author="Leiothrix" w:date="2026-09-28T16:27:20Z"/>
          <w:rFonts w:ascii="仿宋" w:hAnsi="仿宋" w:eastAsia="仿宋"/>
          <w:sz w:val="28"/>
          <w:szCs w:val="28"/>
        </w:rPr>
      </w:pPr>
      <w:del w:id="9" w:author="Leiothrix" w:date="2026-09-28T16:27:20Z">
        <w:r>
          <w:rPr>
            <w:rFonts w:hint="eastAsia" w:ascii="仿宋" w:hAnsi="仿宋" w:eastAsia="仿宋"/>
            <w:sz w:val="28"/>
            <w:szCs w:val="28"/>
          </w:rPr>
          <w:delText>水电学字</w:delText>
        </w:r>
      </w:del>
      <w:del w:id="10" w:author="Leiothrix" w:date="2026-09-28T16:27:20Z">
        <w:r>
          <w:rPr>
            <w:rFonts w:hint="eastAsia" w:ascii="仿宋" w:hAnsi="仿宋" w:eastAsia="仿宋" w:cs="仿宋"/>
            <w:sz w:val="28"/>
            <w:szCs w:val="28"/>
          </w:rPr>
          <w:delText>〔</w:delText>
        </w:r>
      </w:del>
      <w:del w:id="11" w:author="Leiothrix" w:date="2026-09-28T16:27:20Z">
        <w:r>
          <w:rPr>
            <w:rFonts w:hint="eastAsia" w:ascii="仿宋" w:hAnsi="仿宋" w:eastAsia="仿宋"/>
            <w:sz w:val="28"/>
            <w:szCs w:val="28"/>
          </w:rPr>
          <w:delText>202</w:delText>
        </w:r>
      </w:del>
      <w:del w:id="12" w:author="Leiothrix" w:date="2026-09-28T16:27:20Z">
        <w:r>
          <w:rPr>
            <w:rFonts w:hint="eastAsia" w:ascii="仿宋" w:hAnsi="仿宋" w:eastAsia="仿宋"/>
            <w:sz w:val="28"/>
            <w:szCs w:val="28"/>
            <w:lang w:val="en-US" w:eastAsia="zh-CN"/>
          </w:rPr>
          <w:delText>6</w:delText>
        </w:r>
      </w:del>
      <w:del w:id="13" w:author="Leiothrix" w:date="2026-09-28T16:27:20Z">
        <w:r>
          <w:rPr>
            <w:rFonts w:hint="eastAsia" w:ascii="仿宋" w:hAnsi="仿宋" w:eastAsia="仿宋" w:cs="仿宋"/>
            <w:sz w:val="28"/>
            <w:szCs w:val="28"/>
          </w:rPr>
          <w:delText>〕</w:delText>
        </w:r>
      </w:del>
      <w:ins w:id="14" w:author="WPS_1681522189" w:date="2026-09-24T11:05:51Z">
        <w:del w:id="15" w:author="Leiothrix" w:date="2026-09-28T16:27:20Z">
          <w:r>
            <w:rPr>
              <w:rFonts w:hint="eastAsia" w:ascii="仿宋" w:hAnsi="仿宋" w:eastAsia="仿宋" w:cs="仿宋"/>
              <w:sz w:val="28"/>
              <w:szCs w:val="28"/>
              <w:lang w:val="en-US" w:eastAsia="zh-CN"/>
            </w:rPr>
            <w:delText>93</w:delText>
          </w:r>
        </w:del>
      </w:ins>
      <w:del w:id="16" w:author="Leiothrix" w:date="2026-09-28T16:27:20Z">
        <w:r>
          <w:rPr>
            <w:rFonts w:hint="eastAsia" w:ascii="仿宋" w:hAnsi="仿宋" w:eastAsia="仿宋"/>
            <w:sz w:val="28"/>
            <w:szCs w:val="28"/>
          </w:rPr>
          <w:delText>号</w:delText>
        </w:r>
      </w:del>
    </w:p>
    <w:p w14:paraId="2FACE93F">
      <w:pPr>
        <w:pBdr>
          <w:bottom w:val="single" w:color="FF0000" w:sz="12" w:space="1"/>
        </w:pBdr>
        <w:wordWrap w:val="0"/>
        <w:spacing w:line="200" w:lineRule="exact"/>
        <w:ind w:right="317"/>
        <w:jc w:val="right"/>
        <w:rPr>
          <w:del w:id="17" w:author="Leiothrix" w:date="2026-09-28T16:27:20Z"/>
          <w:rFonts w:hint="default" w:ascii="仿宋" w:hAnsi="仿宋" w:eastAsia="仿宋"/>
          <w:sz w:val="32"/>
          <w:szCs w:val="32"/>
          <w:lang w:val="en-US" w:eastAsia="zh-CN"/>
        </w:rPr>
      </w:pPr>
      <w:del w:id="18" w:author="Leiothrix" w:date="2026-09-28T16:27:20Z">
        <w:r>
          <w:rPr>
            <w:rFonts w:hint="eastAsia" w:ascii="仿宋" w:hAnsi="仿宋" w:eastAsia="仿宋"/>
            <w:sz w:val="32"/>
            <w:szCs w:val="32"/>
            <w:lang w:val="en-US" w:eastAsia="zh-CN"/>
          </w:rPr>
          <w:delText xml:space="preserve">  </w:delText>
        </w:r>
      </w:del>
    </w:p>
    <w:p w14:paraId="02008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del w:id="19" w:author="Leiothrix" w:date="2026-09-28T16:27:20Z"/>
          <w:rFonts w:ascii="仿宋" w:hAnsi="仿宋" w:eastAsia="仿宋"/>
          <w:sz w:val="32"/>
          <w:szCs w:val="32"/>
        </w:rPr>
      </w:pPr>
    </w:p>
    <w:p w14:paraId="75DB5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ins w:id="21" w:author="WPS_1681522189" w:date="2026-09-24T11:07:17Z"/>
          <w:del w:id="22" w:author="Leiothrix" w:date="2026-09-28T16:27:20Z"/>
          <w:rFonts w:hint="eastAsia" w:ascii="华文中宋" w:hAnsi="华文中宋" w:eastAsia="华文中宋"/>
          <w:w w:val="95"/>
          <w:sz w:val="44"/>
          <w:szCs w:val="44"/>
          <w:lang w:val="en-US" w:eastAsia="zh-CN"/>
        </w:rPr>
        <w:pPrChange w:id="20" w:author="WPS_1681522189" w:date="2026-09-24T11:06:5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jc w:val="center"/>
            <w:textAlignment w:val="auto"/>
          </w:pPr>
        </w:pPrChange>
      </w:pPr>
      <w:del w:id="23" w:author="Leiothrix" w:date="2026-09-28T16:27:20Z">
        <w:r>
          <w:rPr>
            <w:rFonts w:hint="eastAsia" w:ascii="华文中宋" w:hAnsi="华文中宋" w:eastAsia="华文中宋"/>
            <w:w w:val="95"/>
            <w:sz w:val="44"/>
            <w:szCs w:val="44"/>
          </w:rPr>
          <w:delText>关于</w:delText>
        </w:r>
      </w:del>
      <w:del w:id="24" w:author="Leiothrix" w:date="2026-09-28T16:27:20Z">
        <w:r>
          <w:rPr>
            <w:rFonts w:hint="eastAsia" w:ascii="华文中宋" w:hAnsi="华文中宋" w:eastAsia="华文中宋"/>
            <w:w w:val="95"/>
            <w:sz w:val="44"/>
            <w:szCs w:val="44"/>
            <w:lang w:val="en-US" w:eastAsia="zh-CN"/>
          </w:rPr>
          <w:delText>开展2026年中国水力发电工程学会</w:delText>
        </w:r>
      </w:del>
    </w:p>
    <w:p w14:paraId="7EC0E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del w:id="26" w:author="Leiothrix" w:date="2026-09-28T16:27:20Z"/>
          <w:rFonts w:hint="eastAsia" w:ascii="仿宋" w:hAnsi="仿宋" w:eastAsia="华文中宋"/>
          <w:spacing w:val="20"/>
          <w:sz w:val="32"/>
          <w:szCs w:val="32"/>
          <w:lang w:val="en-US" w:eastAsia="zh-CN"/>
          <w:rPrChange w:id="27" w:author="WPS_1681522189" w:date="2026-09-24T11:07:52Z">
            <w:rPr>
              <w:del w:id="28" w:author="Leiothrix" w:date="2026-09-28T16:27:20Z"/>
              <w:rFonts w:hint="eastAsia" w:ascii="仿宋" w:hAnsi="仿宋" w:eastAsia="华文中宋"/>
              <w:sz w:val="32"/>
              <w:szCs w:val="32"/>
              <w:lang w:val="en-US" w:eastAsia="zh-CN"/>
            </w:rPr>
          </w:rPrChange>
        </w:rPr>
        <w:pPrChange w:id="25" w:author="WPS_1681522189" w:date="2026-09-24T11:06:5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jc w:val="center"/>
            <w:textAlignment w:val="auto"/>
          </w:pPr>
        </w:pPrChange>
      </w:pPr>
      <w:del w:id="29" w:author="Leiothrix" w:date="2026-09-28T16:27:20Z">
        <w:r>
          <w:rPr>
            <w:rFonts w:hint="eastAsia" w:ascii="华文中宋" w:hAnsi="华文中宋" w:eastAsia="华文中宋"/>
            <w:spacing w:val="20"/>
            <w:w w:val="95"/>
            <w:sz w:val="44"/>
            <w:szCs w:val="44"/>
            <w:lang w:val="en-US" w:eastAsia="zh-CN"/>
            <w:rPrChange w:id="30" w:author="WPS_1681522189" w:date="2026-09-24T11:07:52Z">
              <w:rPr>
                <w:rFonts w:hint="eastAsia" w:ascii="华文中宋" w:hAnsi="华文中宋" w:eastAsia="华文中宋"/>
                <w:w w:val="95"/>
                <w:sz w:val="44"/>
                <w:szCs w:val="44"/>
                <w:lang w:val="en-US" w:eastAsia="zh-CN"/>
              </w:rPr>
            </w:rPrChange>
          </w:rPr>
          <w:delText>水力发电和新能源工程专家库征集</w:delText>
        </w:r>
      </w:del>
      <w:del w:id="32" w:author="Leiothrix" w:date="2026-09-28T16:27:20Z">
        <w:r>
          <w:rPr>
            <w:rFonts w:hint="eastAsia" w:ascii="华文中宋" w:hAnsi="华文中宋" w:eastAsia="华文中宋"/>
            <w:spacing w:val="20"/>
            <w:w w:val="95"/>
            <w:sz w:val="44"/>
            <w:szCs w:val="44"/>
            <w:rPrChange w:id="33" w:author="WPS_1681522189" w:date="2026-09-24T11:07:52Z">
              <w:rPr>
                <w:rFonts w:hint="eastAsia" w:ascii="华文中宋" w:hAnsi="华文中宋" w:eastAsia="华文中宋"/>
                <w:w w:val="95"/>
                <w:sz w:val="44"/>
                <w:szCs w:val="44"/>
              </w:rPr>
            </w:rPrChange>
          </w:rPr>
          <w:delText>的</w:delText>
        </w:r>
      </w:del>
      <w:del w:id="35" w:author="Leiothrix" w:date="2026-09-28T16:27:20Z">
        <w:r>
          <w:rPr>
            <w:rFonts w:hint="eastAsia" w:ascii="华文中宋" w:hAnsi="华文中宋" w:eastAsia="华文中宋"/>
            <w:spacing w:val="20"/>
            <w:w w:val="95"/>
            <w:sz w:val="44"/>
            <w:szCs w:val="44"/>
            <w:lang w:eastAsia="zh"/>
            <w:rPrChange w:id="36" w:author="WPS_1681522189" w:date="2026-09-24T11:07:52Z">
              <w:rPr>
                <w:rFonts w:hint="eastAsia" w:ascii="华文中宋" w:hAnsi="华文中宋" w:eastAsia="华文中宋"/>
                <w:w w:val="95"/>
                <w:sz w:val="44"/>
                <w:szCs w:val="44"/>
                <w:lang w:eastAsia="zh"/>
              </w:rPr>
            </w:rPrChange>
          </w:rPr>
          <w:delText>通知</w:delText>
        </w:r>
      </w:del>
    </w:p>
    <w:p w14:paraId="2C097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del w:id="38" w:author="Leiothrix" w:date="2026-09-28T16:27:20Z"/>
          <w:rFonts w:hint="eastAsia" w:ascii="仿宋" w:hAnsi="仿宋" w:eastAsia="仿宋" w:cs="仿宋"/>
          <w:color w:val="000000"/>
          <w:spacing w:val="20"/>
          <w:sz w:val="32"/>
          <w:szCs w:val="32"/>
          <w:lang w:val="en-US" w:eastAsia="zh-CN"/>
          <w:rPrChange w:id="39" w:author="WPS_1681522189" w:date="2026-09-24T11:07:52Z">
            <w:rPr>
              <w:del w:id="40" w:author="Leiothrix" w:date="2026-09-28T16:27:20Z"/>
              <w:rFonts w:hint="eastAsia" w:ascii="仿宋" w:hAnsi="仿宋" w:eastAsia="仿宋" w:cs="仿宋"/>
              <w:color w:val="000000"/>
              <w:sz w:val="32"/>
              <w:szCs w:val="32"/>
              <w:lang w:val="en-US" w:eastAsia="zh-CN"/>
            </w:rPr>
          </w:rPrChange>
        </w:rPr>
      </w:pPr>
    </w:p>
    <w:p w14:paraId="52094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del w:id="41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42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各</w:delText>
        </w:r>
      </w:del>
      <w:del w:id="43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"/>
          </w:rPr>
          <w:delText>会员</w:delText>
        </w:r>
      </w:del>
      <w:del w:id="44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单位、分支机构：</w:delText>
        </w:r>
      </w:del>
    </w:p>
    <w:p w14:paraId="288ED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45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46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为适应水力发电和新能源工程建设发展需要，规范专家库的管理，提高学会</w:delText>
        </w:r>
      </w:del>
      <w:ins w:id="47" w:author="雷定演" w:date="2026-09-23T11:17:04Z">
        <w:del w:id="48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服务</w:delText>
          </w:r>
        </w:del>
      </w:ins>
      <w:del w:id="49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科技创新、决策咨询和科学普及</w:delText>
        </w:r>
      </w:del>
      <w:ins w:id="50" w:author="雷定演" w:date="2026-09-23T11:17:07Z">
        <w:del w:id="51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等</w:delText>
          </w:r>
        </w:del>
      </w:ins>
      <w:del w:id="52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的</w:delText>
        </w:r>
      </w:del>
      <w:ins w:id="53" w:author="雷定演" w:date="2026-09-23T11:17:14Z">
        <w:del w:id="54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专业化</w:delText>
          </w:r>
        </w:del>
      </w:ins>
      <w:del w:id="55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科学化水平，保证科技奖励、成果评价和标准编制的评审质量，现面向各</w:delText>
        </w:r>
      </w:del>
      <w:del w:id="56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"/>
          </w:rPr>
          <w:delText>会员</w:delText>
        </w:r>
      </w:del>
      <w:del w:id="57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单位和分支机构征集水力发电和新能源各专业领域科技专家，有关事项通知如下：</w:delText>
        </w:r>
      </w:del>
    </w:p>
    <w:p w14:paraId="0240C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58" w:author="Leiothrix" w:date="2026-09-28T16:27:20Z"/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del w:id="59" w:author="Leiothrix" w:date="2026-09-28T16:27:20Z">
        <w:r>
          <w:rPr>
            <w:rFonts w:hint="eastAsia" w:ascii="黑体" w:hAnsi="黑体" w:eastAsia="黑体" w:cs="黑体"/>
            <w:b/>
            <w:bCs/>
            <w:sz w:val="32"/>
            <w:szCs w:val="32"/>
            <w:lang w:val="en-US" w:eastAsia="zh-CN"/>
          </w:rPr>
          <w:delText>一、入库基本条件</w:delText>
        </w:r>
      </w:del>
    </w:p>
    <w:p w14:paraId="136A7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60" w:author="Leiothrix" w:date="2026-09-28T16:27:20Z"/>
          <w:rFonts w:hint="default" w:ascii="仿宋" w:hAnsi="仿宋" w:eastAsia="仿宋" w:cs="仿宋"/>
          <w:sz w:val="32"/>
          <w:szCs w:val="32"/>
          <w:lang w:val="en-US" w:eastAsia="zh-CN"/>
        </w:rPr>
      </w:pPr>
      <w:del w:id="61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（一）基本条件</w:delText>
        </w:r>
      </w:del>
    </w:p>
    <w:p w14:paraId="64792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62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63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1.具有良好的科学道德和职业道德，坚持原则，办事公正，责任心强</w:delText>
        </w:r>
      </w:del>
      <w:ins w:id="64" w:author="雷定演" w:date="2026-09-23T11:42:32Z">
        <w:del w:id="65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，</w:delText>
          </w:r>
        </w:del>
      </w:ins>
      <w:ins w:id="66" w:author="雷定演" w:date="2026-09-23T11:42:36Z">
        <w:del w:id="67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热心</w:delText>
          </w:r>
        </w:del>
      </w:ins>
      <w:ins w:id="68" w:author="雷定演" w:date="2026-09-23T11:42:48Z">
        <w:del w:id="69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学会</w:delText>
          </w:r>
        </w:del>
      </w:ins>
      <w:ins w:id="70" w:author="雷定演" w:date="2026-09-23T11:42:49Z">
        <w:del w:id="71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工作</w:delText>
          </w:r>
        </w:del>
      </w:ins>
      <w:del w:id="72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；</w:delText>
        </w:r>
      </w:del>
    </w:p>
    <w:p w14:paraId="4638F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73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  <w:sectPr>
          <w:footerReference r:id="rId4" w:type="first"/>
          <w:footerReference r:id="rId3" w:type="default"/>
          <w:pgSz w:w="11906" w:h="16838"/>
          <w:pgMar w:top="1440" w:right="1531" w:bottom="1440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titlePg/>
          <w:docGrid w:type="linesAndChars" w:linePitch="312" w:charSpace="0"/>
        </w:sectPr>
      </w:pPr>
      <w:del w:id="74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2.了解科技</w:delText>
        </w:r>
      </w:del>
      <w:ins w:id="75" w:author="雷定演" w:date="2026-09-23T11:35:59Z">
        <w:del w:id="76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学术</w:delText>
          </w:r>
        </w:del>
      </w:ins>
      <w:del w:id="77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活动的特点和规律，具有</w:delText>
        </w:r>
      </w:del>
      <w:ins w:id="78" w:author="雷定演" w:date="2026-09-23T11:41:19Z">
        <w:del w:id="79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相应的</w:delText>
          </w:r>
        </w:del>
      </w:ins>
      <w:del w:id="80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一定综合分析判断能力，有较高的专业</w:delText>
        </w:r>
      </w:del>
      <w:ins w:id="81" w:author="雷定演" w:date="2026-09-23T11:41:34Z">
        <w:del w:id="82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技术和</w:delText>
          </w:r>
        </w:del>
      </w:ins>
      <w:del w:id="83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学术水平，学识渊博，熟悉本学科、本专业国内外科技发展动态，有较强的科学研究和技术开发能力，或有较丰富</w:delText>
        </w:r>
      </w:del>
    </w:p>
    <w:p w14:paraId="0065C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del w:id="84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ins w:id="85" w:author="雷定演" w:date="2026-09-23T11:41:58Z">
        <w:del w:id="86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-CN"/>
            </w:rPr>
            <w:delText>或有较丰富</w:delText>
          </w:r>
        </w:del>
      </w:ins>
      <w:del w:id="87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的科技管理工作经验；</w:delText>
        </w:r>
      </w:del>
    </w:p>
    <w:p w14:paraId="5E5C8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88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89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3.年龄原则上不超过70周岁，身体健康，能胜任工作，院士、大师等高层次专家可适当放宽</w:delText>
        </w:r>
      </w:del>
      <w:ins w:id="90" w:author="雷定演" w:date="2026-09-23T11:43:50Z">
        <w:del w:id="91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。</w:delText>
          </w:r>
        </w:del>
      </w:ins>
      <w:del w:id="92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；</w:delText>
        </w:r>
      </w:del>
    </w:p>
    <w:p w14:paraId="12B31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93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94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（二）分类条件</w:delText>
        </w:r>
      </w:del>
    </w:p>
    <w:p w14:paraId="20C59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95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96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入库专家分为资深专家、高级专家和专家。</w:delText>
        </w:r>
      </w:del>
    </w:p>
    <w:p w14:paraId="261422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97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98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1.资深专家须具备以下条件之一：</w:delText>
        </w:r>
      </w:del>
    </w:p>
    <w:p w14:paraId="76D26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99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100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（1）正高级职称或同等专业水平，且为水力发电和新能源工程行业领军人物，包括但不限于两院院士、全国工程勘察设计大师、国家卓越工程师、教育部“长江学者”、全国创新争先奖、国家杰青、潘家铮奖获得者、国家级人才计划入选者、企业和科研院所</w:delText>
        </w:r>
      </w:del>
      <w:ins w:id="101" w:author="雷定演" w:date="2026-09-23T11:44:45Z">
        <w:del w:id="102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主要</w:delText>
          </w:r>
        </w:del>
      </w:ins>
      <w:del w:id="103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技术负责人、高校知名教授等；</w:delText>
        </w:r>
      </w:del>
    </w:p>
    <w:p w14:paraId="426AC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04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105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（2）近5年作为项目组主要成员（排名前3名）获得过国家级二等奖</w:delText>
        </w:r>
      </w:del>
      <w:ins w:id="106" w:author="雷定演" w:date="2026-09-23T11:45:16Z">
        <w:del w:id="107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及</w:delText>
          </w:r>
        </w:del>
      </w:ins>
      <w:del w:id="108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以上科技奖励。</w:delText>
        </w:r>
      </w:del>
    </w:p>
    <w:p w14:paraId="7172C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09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110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2.高级专家须具备以下条件之一：</w:delText>
        </w:r>
      </w:del>
    </w:p>
    <w:p w14:paraId="5E84C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11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112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（1）正高级职称或同等专业水平，在相关领域开展研究工作15年以上，且近5年作为项目组主要成员（排名前5）获得省部级二等奖及以上科技奖励；</w:delText>
        </w:r>
      </w:del>
    </w:p>
    <w:p w14:paraId="3F367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13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114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（2）中国青年科技奖、中国青年女科学家奖等国家级青年奖项获得者。</w:delText>
        </w:r>
      </w:del>
    </w:p>
    <w:p w14:paraId="75F8C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15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116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3.专家须具备以下条件之一：</w:delText>
        </w:r>
      </w:del>
    </w:p>
    <w:p w14:paraId="5FC9C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17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118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（1）具备副高级职称或同等专业水平，且在相关领域开展研究工作10年以上；</w:delText>
        </w:r>
      </w:del>
    </w:p>
    <w:p w14:paraId="214B3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19" w:author="Leiothrix" w:date="2026-09-28T16:27:20Z"/>
          <w:rFonts w:hint="default" w:ascii="仿宋" w:hAnsi="仿宋" w:eastAsia="仿宋" w:cs="仿宋"/>
          <w:sz w:val="32"/>
          <w:szCs w:val="32"/>
          <w:lang w:val="en-US" w:eastAsia="zh-CN"/>
        </w:rPr>
      </w:pPr>
      <w:del w:id="120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（2）硕士或博士以上研究生学历，且在相关领域开展专项研究工作，具有突出业绩成果，国家优青、水电青年科技奖（原水电英才奖）、张光斗青年科技奖获得者或参与过国家级、省级自然科学基金和科技项目优秀科技工作者优先入库。</w:delText>
        </w:r>
      </w:del>
    </w:p>
    <w:p w14:paraId="1525F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21" w:author="Leiothrix" w:date="2026-09-28T16:27:20Z"/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del w:id="122" w:author="Leiothrix" w:date="2026-09-28T16:27:20Z">
        <w:r>
          <w:rPr>
            <w:rFonts w:hint="eastAsia" w:ascii="黑体" w:hAnsi="黑体" w:eastAsia="黑体" w:cs="黑体"/>
            <w:b/>
            <w:bCs/>
            <w:sz w:val="32"/>
            <w:szCs w:val="32"/>
            <w:lang w:val="en-US" w:eastAsia="zh-CN"/>
          </w:rPr>
          <w:delText>二、专家征集方式</w:delText>
        </w:r>
      </w:del>
    </w:p>
    <w:p w14:paraId="7AF3D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23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124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专家库征集采用会员单位和学会分支机构推荐的方式。专家入库人选由所在单位科技管理部门（或人事部门）或所在学会分支机构秘书处审核推荐，学会</w:delText>
        </w:r>
      </w:del>
      <w:ins w:id="125" w:author="孙卓" w:date="2026-09-24T09:48:10Z">
        <w:del w:id="126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科创发展部</w:delText>
          </w:r>
        </w:del>
      </w:ins>
      <w:del w:id="127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秘书处对符合条件的专家审核后分类入库。具体流程如下（专家库操作指南详见附件2）：</w:delText>
        </w:r>
      </w:del>
    </w:p>
    <w:p w14:paraId="08445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28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129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（一）</w:delText>
        </w:r>
      </w:del>
      <w:del w:id="130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推荐</w:delText>
        </w:r>
      </w:del>
      <w:del w:id="131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单位</w:delText>
        </w:r>
        <w:bookmarkStart w:id="0" w:name="_Hlk38806190"/>
        <w:r>
          <w:rPr>
            <w:rFonts w:hint="eastAsia" w:ascii="仿宋" w:hAnsi="仿宋" w:eastAsia="仿宋" w:cs="仿宋"/>
            <w:sz w:val="32"/>
            <w:szCs w:val="32"/>
          </w:rPr>
          <w:delText>在</w:delText>
        </w:r>
      </w:del>
      <w:del w:id="132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学会</w:delText>
        </w:r>
        <w:bookmarkEnd w:id="0"/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官网</w:delText>
        </w:r>
      </w:del>
      <w:del w:id="133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（www.hydropower.org.cn）</w:delText>
        </w:r>
      </w:del>
      <w:del w:id="134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登录</w:delText>
        </w:r>
      </w:del>
      <w:del w:id="135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首页右下方</w:delText>
        </w:r>
      </w:del>
      <w:del w:id="136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“奖励</w:delText>
        </w:r>
      </w:del>
      <w:del w:id="137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综合业务</w:delText>
        </w:r>
      </w:del>
      <w:del w:id="138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系统”</w:delText>
        </w:r>
      </w:del>
      <w:del w:id="139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或直接访问（pingjiang.hydropower.org.cn）登录</w:delText>
        </w:r>
      </w:del>
      <w:del w:id="140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系统</w:delText>
        </w:r>
      </w:del>
      <w:del w:id="141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（用户名和密码可在</w:delText>
        </w:r>
      </w:del>
      <w:del w:id="142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“奖励</w:delText>
        </w:r>
      </w:del>
      <w:del w:id="143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综合业务</w:delText>
        </w:r>
      </w:del>
      <w:del w:id="144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系统”</w:delText>
        </w:r>
      </w:del>
      <w:del w:id="145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首页</w:delText>
        </w:r>
      </w:del>
      <w:del w:id="146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eastAsia="zh"/>
          </w:rPr>
          <w:delText>左侧</w:delText>
        </w:r>
      </w:del>
      <w:del w:id="147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“通知公告”栏</w:delText>
        </w:r>
      </w:del>
      <w:del w:id="148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eastAsia="zh"/>
          </w:rPr>
          <w:delText>“综合业务系统单位账号一览表”</w:delText>
        </w:r>
      </w:del>
      <w:del w:id="149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查看）</w:delText>
        </w:r>
      </w:del>
      <w:del w:id="150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，生成“邀请码”；</w:delText>
        </w:r>
      </w:del>
    </w:p>
    <w:p w14:paraId="017D7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51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152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（二）专家填写“邀请码”和手机号进行注册，注册成功后登录“奖励综合业务系统”，在线填写专家信息，导出专家推荐表经单位盖章后上传提交；</w:delText>
        </w:r>
      </w:del>
    </w:p>
    <w:p w14:paraId="22920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53" w:author="Leiothrix" w:date="2026-09-28T16:27:20Z"/>
          <w:rFonts w:hint="eastAsia" w:ascii="仿宋" w:hAnsi="仿宋" w:eastAsia="仿宋" w:cs="仿宋"/>
          <w:sz w:val="32"/>
          <w:szCs w:val="32"/>
          <w:lang w:val="en-US" w:eastAsia="zh-CN"/>
        </w:rPr>
      </w:pPr>
      <w:del w:id="154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（三）专家提交后由单位审核，如在注册时提示“因账号已存在，该手机号已在学会“奖励综合业务系统”中存在，请联系推荐单位代为申请入库，或联系学会工作人员，专家个人无需自行申请。</w:delText>
        </w:r>
      </w:del>
    </w:p>
    <w:p w14:paraId="54634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55" w:author="Leiothrix" w:date="2026-09-28T16:27:20Z"/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del w:id="156" w:author="Leiothrix" w:date="2026-09-28T16:27:20Z">
        <w:r>
          <w:rPr>
            <w:rFonts w:hint="eastAsia" w:ascii="黑体" w:hAnsi="黑体" w:eastAsia="黑体" w:cs="黑体"/>
            <w:b/>
            <w:bCs/>
            <w:sz w:val="32"/>
            <w:szCs w:val="32"/>
            <w:lang w:val="en-US" w:eastAsia="zh-CN"/>
          </w:rPr>
          <w:delText>三、征集时间</w:delText>
        </w:r>
      </w:del>
    </w:p>
    <w:p w14:paraId="51C13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57" w:author="Leiothrix" w:date="2026-09-28T16:27:20Z"/>
          <w:rFonts w:hint="eastAsia" w:ascii="仿宋" w:hAnsi="仿宋" w:eastAsia="仿宋" w:cs="仿宋"/>
          <w:sz w:val="32"/>
          <w:szCs w:val="32"/>
        </w:rPr>
      </w:pPr>
      <w:del w:id="158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本次专家集中征集截止时间为202</w:delText>
        </w:r>
      </w:del>
      <w:del w:id="159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6</w:delText>
        </w:r>
      </w:del>
      <w:del w:id="160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年</w:delText>
        </w:r>
      </w:del>
      <w:del w:id="161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10</w:delText>
        </w:r>
      </w:del>
      <w:del w:id="162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月</w:delText>
        </w:r>
      </w:del>
      <w:ins w:id="163" w:author="孙卓" w:date="2026-09-24T09:48:22Z">
        <w:del w:id="164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eastAsia="zh"/>
            </w:rPr>
            <w:delText>31</w:delText>
          </w:r>
        </w:del>
      </w:ins>
      <w:del w:id="165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30</w:delText>
        </w:r>
      </w:del>
      <w:del w:id="166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日。此次集中征集后，专家库实行常年受理申请，定期对专家的入库申请进行集中审核，将符合条件的专家纳入专家库。</w:delText>
        </w:r>
      </w:del>
    </w:p>
    <w:p w14:paraId="77E94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67" w:author="Leiothrix" w:date="2026-09-28T16:27:20Z"/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del w:id="168" w:author="Leiothrix" w:date="2026-09-28T16:27:20Z">
        <w:r>
          <w:rPr>
            <w:rFonts w:hint="eastAsia" w:ascii="黑体" w:hAnsi="黑体" w:eastAsia="黑体" w:cs="黑体"/>
            <w:b/>
            <w:bCs/>
            <w:sz w:val="32"/>
            <w:szCs w:val="32"/>
            <w:lang w:val="en-US" w:eastAsia="zh-CN"/>
          </w:rPr>
          <w:delText>四、其他事宜</w:delText>
        </w:r>
      </w:del>
    </w:p>
    <w:p w14:paraId="11BD3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69" w:author="Leiothrix" w:date="2026-09-28T16:27:20Z"/>
          <w:rFonts w:hint="eastAsia" w:ascii="仿宋" w:hAnsi="仿宋" w:eastAsia="仿宋" w:cs="仿宋"/>
          <w:sz w:val="32"/>
          <w:szCs w:val="32"/>
        </w:rPr>
      </w:pPr>
      <w:del w:id="170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本通知及其附件均可在“</w:delText>
        </w:r>
      </w:del>
      <w:del w:id="171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奖励综合业务</w:delText>
        </w:r>
      </w:del>
      <w:del w:id="172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系统”及</w:delText>
        </w:r>
      </w:del>
      <w:del w:id="173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中国水力发电工程学会</w:delText>
        </w:r>
      </w:del>
      <w:del w:id="174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网站（http://www.hydropower.org.cn/）查阅、下载</w:delText>
        </w:r>
      </w:del>
      <w:del w:id="175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。</w:delText>
        </w:r>
      </w:del>
      <w:del w:id="176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其他未尽事宜可与学会相关部门人员联系：</w:delText>
        </w:r>
      </w:del>
    </w:p>
    <w:p w14:paraId="43D67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77" w:author="Leiothrix" w:date="2026-09-28T16:27:20Z"/>
          <w:rFonts w:hint="eastAsia" w:ascii="仿宋" w:hAnsi="仿宋" w:eastAsia="仿宋" w:cs="仿宋"/>
          <w:sz w:val="32"/>
          <w:szCs w:val="32"/>
        </w:rPr>
      </w:pPr>
      <w:del w:id="178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（一）科创发展部</w:delText>
        </w:r>
      </w:del>
      <w:del w:id="179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：王</w:delText>
        </w:r>
      </w:del>
      <w:ins w:id="180" w:author="WPS_1681522189" w:date="2026-09-24T11:08:36Z">
        <w:del w:id="181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-CN"/>
            </w:rPr>
            <w:delText xml:space="preserve"> </w:delText>
          </w:r>
        </w:del>
      </w:ins>
      <w:del w:id="182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怡、孙</w:delText>
        </w:r>
      </w:del>
      <w:ins w:id="183" w:author="WPS_1681522189" w:date="2026-09-24T11:08:37Z">
        <w:del w:id="184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-CN"/>
            </w:rPr>
            <w:delText xml:space="preserve"> </w:delText>
          </w:r>
        </w:del>
      </w:ins>
      <w:del w:id="185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卓</w:delText>
        </w:r>
      </w:del>
    </w:p>
    <w:p w14:paraId="4D291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del w:id="186" w:author="Leiothrix" w:date="2026-09-28T16:27:20Z"/>
          <w:rFonts w:hint="default" w:ascii="仿宋" w:hAnsi="仿宋" w:eastAsia="仿宋" w:cs="仿宋"/>
          <w:sz w:val="32"/>
          <w:szCs w:val="32"/>
          <w:lang w:val="en-US" w:eastAsia="zh-CN"/>
        </w:rPr>
      </w:pPr>
      <w:del w:id="187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联系电话：</w:delText>
        </w:r>
      </w:del>
      <w:del w:id="188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010-88988441</w:delText>
        </w:r>
      </w:del>
      <w:ins w:id="189" w:author="雷定演" w:date="2026-09-23T11:48:55Z">
        <w:del w:id="190" w:author="Leiothrix" w:date="2026-09-28T16:27:20Z">
          <w:r>
            <w:rPr>
              <w:rFonts w:hint="eastAsia" w:ascii="仿宋" w:hAnsi="仿宋" w:eastAsia="仿宋" w:cs="仿宋"/>
              <w:sz w:val="32"/>
              <w:szCs w:val="32"/>
              <w:lang w:val="en-US" w:eastAsia="zh"/>
            </w:rPr>
            <w:delText>、</w:delText>
          </w:r>
        </w:del>
      </w:ins>
      <w:del w:id="191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 xml:space="preserve"> 010-88988446</w:delText>
        </w:r>
      </w:del>
    </w:p>
    <w:p w14:paraId="038AD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del w:id="192" w:author="Leiothrix" w:date="2026-09-28T16:27:20Z"/>
          <w:rFonts w:hint="eastAsia" w:ascii="仿宋" w:hAnsi="仿宋" w:eastAsia="仿宋" w:cs="仿宋"/>
          <w:sz w:val="32"/>
          <w:szCs w:val="32"/>
        </w:rPr>
      </w:pPr>
      <w:del w:id="193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 xml:space="preserve">邮 箱：slfdjlb@163.com       </w:delText>
        </w:r>
      </w:del>
    </w:p>
    <w:p w14:paraId="5CD9B5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194" w:author="Leiothrix" w:date="2026-09-28T16:27:20Z"/>
          <w:rFonts w:hint="eastAsia" w:ascii="仿宋" w:hAnsi="仿宋" w:eastAsia="仿宋" w:cs="仿宋"/>
          <w:sz w:val="32"/>
          <w:szCs w:val="32"/>
        </w:rPr>
      </w:pPr>
      <w:del w:id="195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（</w:delText>
        </w:r>
      </w:del>
      <w:del w:id="196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二</w:delText>
        </w:r>
      </w:del>
      <w:del w:id="197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）</w:delText>
        </w:r>
      </w:del>
      <w:del w:id="198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 xml:space="preserve">系统技术咨询：朱俊明  </w:delText>
        </w:r>
      </w:del>
    </w:p>
    <w:p w14:paraId="4CC24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del w:id="199" w:author="Leiothrix" w:date="2026-09-28T16:27:20Z"/>
          <w:rFonts w:hint="eastAsia" w:ascii="仿宋" w:hAnsi="仿宋" w:eastAsia="仿宋" w:cs="仿宋"/>
          <w:sz w:val="32"/>
          <w:szCs w:val="32"/>
        </w:rPr>
      </w:pPr>
      <w:del w:id="200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 xml:space="preserve">联系电话：18911965827       </w:delText>
        </w:r>
      </w:del>
    </w:p>
    <w:p w14:paraId="18A67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201" w:author="Leiothrix" w:date="2026-09-28T16:27:20Z"/>
          <w:rFonts w:hint="eastAsia" w:ascii="仿宋" w:hAnsi="仿宋" w:eastAsia="仿宋" w:cs="仿宋"/>
          <w:sz w:val="32"/>
          <w:szCs w:val="32"/>
        </w:rPr>
      </w:pPr>
      <w:del w:id="202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（</w:delText>
        </w:r>
      </w:del>
      <w:del w:id="203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三</w:delText>
        </w:r>
      </w:del>
      <w:del w:id="204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）</w:delText>
        </w:r>
      </w:del>
      <w:del w:id="205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个人</w:delText>
        </w:r>
      </w:del>
      <w:del w:id="206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会员管理：</w:delText>
        </w:r>
      </w:del>
      <w:del w:id="207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王一岚</w:delText>
        </w:r>
      </w:del>
      <w:del w:id="208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 xml:space="preserve">  </w:delText>
        </w:r>
      </w:del>
    </w:p>
    <w:p w14:paraId="554DC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del w:id="209" w:author="Leiothrix" w:date="2026-09-28T16:27:20Z"/>
          <w:rFonts w:hint="default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</w:pPr>
      <w:del w:id="210" w:author="Leiothrix" w:date="2026-09-28T16:27:20Z">
        <w:r>
          <w:rPr>
            <w:rFonts w:hint="eastAsia" w:ascii="仿宋" w:hAnsi="仿宋" w:eastAsia="仿宋" w:cs="仿宋"/>
            <w:sz w:val="32"/>
            <w:szCs w:val="32"/>
          </w:rPr>
          <w:delText>联系电话：</w:delText>
        </w:r>
      </w:del>
      <w:del w:id="211" w:author="Leiothrix" w:date="2026-09-28T16:27:20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010-88988457</w:delText>
        </w:r>
      </w:del>
    </w:p>
    <w:p w14:paraId="5B46F6EC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560" w:lineRule="exact"/>
        <w:ind w:firstLine="640" w:firstLineChars="200"/>
        <w:rPr>
          <w:del w:id="212" w:author="Leiothrix" w:date="2026-09-28T16:27:20Z"/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</w:pPr>
    </w:p>
    <w:p w14:paraId="4F4D0CBF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560" w:lineRule="exact"/>
        <w:ind w:firstLine="1600" w:firstLineChars="500"/>
        <w:rPr>
          <w:del w:id="214" w:author="Leiothrix" w:date="2026-09-28T16:27:20Z"/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pPrChange w:id="213" w:author="Leiothrix" w:date="2026-09-28T16:26:02Z">
          <w:pPr>
            <w:keepNext w:val="0"/>
            <w:keepLines w:val="0"/>
            <w:pageBreakBefore w:val="0"/>
            <w:kinsoku/>
            <w:overflowPunct/>
            <w:topLinePunct w:val="0"/>
            <w:autoSpaceDE/>
            <w:bidi w:val="0"/>
            <w:adjustRightInd/>
            <w:snapToGrid/>
            <w:spacing w:line="560" w:lineRule="exact"/>
            <w:ind w:firstLine="640" w:firstLineChars="200"/>
          </w:pPr>
        </w:pPrChange>
      </w:pPr>
      <w:del w:id="215" w:author="Leiothrix" w:date="2026-09-28T16:27:20Z">
        <w:r>
          <w:rPr>
            <w:rFonts w:hint="eastAsia" w:ascii="仿宋" w:hAnsi="仿宋" w:eastAsia="仿宋" w:cs="仿宋"/>
            <w:color w:val="000000"/>
            <w:sz w:val="32"/>
            <w:szCs w:val="32"/>
            <w:highlight w:val="none"/>
            <w:lang w:val="en-US" w:eastAsia="zh-CN"/>
          </w:rPr>
          <w:delText>附件：1.水力发电和新能源专家库推荐表（样表）</w:delText>
        </w:r>
      </w:del>
    </w:p>
    <w:p w14:paraId="4A320D59">
      <w:pPr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560" w:lineRule="exact"/>
        <w:ind w:firstLine="1600" w:firstLineChars="500"/>
        <w:rPr>
          <w:del w:id="217" w:author="Leiothrix" w:date="2026-09-28T16:27:20Z"/>
          <w:rFonts w:hint="default" w:ascii="仿宋" w:hAnsi="仿宋" w:eastAsia="仿宋"/>
          <w:sz w:val="32"/>
          <w:szCs w:val="32"/>
          <w:lang w:val="en-US" w:eastAsia="zh-CN"/>
        </w:rPr>
        <w:pPrChange w:id="216" w:author="Leiothrix" w:date="2026-09-28T16:26:02Z">
          <w:pPr>
            <w:keepNext w:val="0"/>
            <w:keepLines w:val="0"/>
            <w:pageBreakBefore w:val="0"/>
            <w:kinsoku/>
            <w:overflowPunct/>
            <w:topLinePunct w:val="0"/>
            <w:autoSpaceDE/>
            <w:bidi w:val="0"/>
            <w:adjustRightInd/>
            <w:snapToGrid/>
            <w:spacing w:line="560" w:lineRule="exact"/>
            <w:ind w:firstLine="640" w:firstLineChars="200"/>
          </w:pPr>
        </w:pPrChange>
      </w:pPr>
      <w:del w:id="218" w:author="Leiothrix" w:date="2026-09-28T16:27:20Z">
        <w:r>
          <w:rPr>
            <w:rFonts w:hint="eastAsia" w:ascii="仿宋" w:hAnsi="仿宋" w:eastAsia="仿宋" w:cs="仿宋"/>
            <w:color w:val="000000"/>
            <w:sz w:val="32"/>
            <w:szCs w:val="32"/>
            <w:highlight w:val="none"/>
            <w:lang w:val="en-US" w:eastAsia="zh-CN"/>
          </w:rPr>
          <w:delText xml:space="preserve">      2.专家库使用手册</w:delText>
        </w:r>
      </w:del>
    </w:p>
    <w:p w14:paraId="4A320D59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firstLine="1600" w:firstLineChars="500"/>
        <w:jc w:val="left"/>
        <w:rPr>
          <w:del w:id="220" w:author="Leiothrix" w:date="2026-09-28T16:27:20Z"/>
          <w:rFonts w:hint="eastAsia" w:ascii="仿宋" w:hAnsi="仿宋" w:eastAsia="仿宋"/>
          <w:sz w:val="32"/>
          <w:szCs w:val="32"/>
        </w:rPr>
        <w:pPrChange w:id="219" w:author="Leiothrix" w:date="2026-09-28T16:26:02Z">
          <w:pPr>
            <w:keepNext w:val="0"/>
            <w:keepLines w:val="0"/>
            <w:pageBreakBefore w:val="0"/>
            <w:kinsoku/>
            <w:wordWrap w:val="0"/>
            <w:overflowPunct/>
            <w:topLinePunct w:val="0"/>
            <w:autoSpaceDE/>
            <w:bidi w:val="0"/>
            <w:adjustRightInd/>
            <w:snapToGrid/>
            <w:spacing w:line="560" w:lineRule="exact"/>
            <w:jc w:val="right"/>
          </w:pPr>
        </w:pPrChange>
      </w:pPr>
    </w:p>
    <w:p w14:paraId="4A320D59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ind w:firstLine="1600" w:firstLineChars="500"/>
        <w:jc w:val="left"/>
        <w:rPr>
          <w:del w:id="222" w:author="Leiothrix" w:date="2026-09-28T16:27:20Z"/>
          <w:rFonts w:hint="eastAsia" w:ascii="仿宋" w:hAnsi="仿宋" w:eastAsia="仿宋"/>
          <w:sz w:val="32"/>
          <w:szCs w:val="32"/>
        </w:rPr>
        <w:pPrChange w:id="221" w:author="Leiothrix" w:date="2026-09-28T16:26:02Z">
          <w:pPr>
            <w:keepNext w:val="0"/>
            <w:keepLines w:val="0"/>
            <w:pageBreakBefore w:val="0"/>
            <w:kinsoku/>
            <w:wordWrap w:val="0"/>
            <w:overflowPunct/>
            <w:topLinePunct w:val="0"/>
            <w:autoSpaceDE/>
            <w:bidi w:val="0"/>
            <w:adjustRightInd/>
            <w:snapToGrid/>
            <w:spacing w:line="560" w:lineRule="exact"/>
            <w:jc w:val="right"/>
          </w:pPr>
        </w:pPrChange>
      </w:pPr>
    </w:p>
    <w:p w14:paraId="2297719C">
      <w:pPr>
        <w:keepNext w:val="0"/>
        <w:keepLines w:val="0"/>
        <w:pageBreakBefore w:val="0"/>
        <w:kinsoku/>
        <w:wordWrap w:val="0"/>
        <w:overflowPunct/>
        <w:topLinePunct w:val="0"/>
        <w:autoSpaceDE/>
        <w:bidi w:val="0"/>
        <w:adjustRightInd/>
        <w:snapToGrid/>
        <w:spacing w:line="560" w:lineRule="exact"/>
        <w:jc w:val="right"/>
        <w:rPr>
          <w:del w:id="223" w:author="Leiothrix" w:date="2026-09-28T16:27:20Z"/>
          <w:rFonts w:hint="eastAsia" w:ascii="仿宋" w:hAnsi="仿宋" w:eastAsia="仿宋"/>
          <w:sz w:val="32"/>
          <w:szCs w:val="32"/>
        </w:rPr>
      </w:pPr>
      <w:ins w:id="224" w:author="WPS_1681522189" w:date="2026-09-24T11:22:41Z">
        <w:del w:id="225" w:author="Leiothrix" w:date="2026-09-28T16:27:20Z">
          <w:r>
            <w:rPr/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3145155</wp:posOffset>
                </wp:positionH>
                <wp:positionV relativeFrom="paragraph">
                  <wp:posOffset>91440</wp:posOffset>
                </wp:positionV>
                <wp:extent cx="2407920" cy="1766570"/>
                <wp:effectExtent l="0" t="0" r="11430" b="5080"/>
                <wp:wrapNone/>
                <wp:docPr id="5" name="图片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图片 5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7920" cy="1766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del>
      </w:ins>
    </w:p>
    <w:p w14:paraId="2297719C">
      <w:pPr>
        <w:keepNext w:val="0"/>
        <w:keepLines w:val="0"/>
        <w:pageBreakBefore w:val="0"/>
        <w:kinsoku/>
        <w:wordWrap w:val="0"/>
        <w:overflowPunct/>
        <w:topLinePunct w:val="0"/>
        <w:autoSpaceDE/>
        <w:bidi w:val="0"/>
        <w:adjustRightInd/>
        <w:snapToGrid/>
        <w:spacing w:line="560" w:lineRule="exact"/>
        <w:jc w:val="right"/>
        <w:rPr>
          <w:del w:id="229" w:author="Leiothrix" w:date="2026-09-28T16:27:20Z"/>
          <w:rFonts w:hint="eastAsia" w:ascii="仿宋" w:hAnsi="仿宋" w:eastAsia="仿宋"/>
          <w:sz w:val="32"/>
          <w:szCs w:val="32"/>
        </w:rPr>
        <w:pPrChange w:id="228" w:author="Leiothrix" w:date="2026-09-28T16:26:05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bidi w:val="0"/>
            <w:adjustRightInd/>
            <w:snapToGrid/>
            <w:spacing w:line="560" w:lineRule="exact"/>
            <w:jc w:val="right"/>
          </w:pPr>
        </w:pPrChange>
      </w:pPr>
    </w:p>
    <w:p w14:paraId="0AAC790D">
      <w:pPr>
        <w:keepNext w:val="0"/>
        <w:keepLines w:val="0"/>
        <w:pageBreakBefore w:val="0"/>
        <w:kinsoku/>
        <w:wordWrap w:val="0"/>
        <w:overflowPunct/>
        <w:topLinePunct w:val="0"/>
        <w:autoSpaceDE/>
        <w:bidi w:val="0"/>
        <w:adjustRightInd/>
        <w:snapToGrid/>
        <w:spacing w:line="560" w:lineRule="exact"/>
        <w:jc w:val="right"/>
        <w:rPr>
          <w:del w:id="230" w:author="Leiothrix" w:date="2026-09-28T16:27:20Z"/>
          <w:rFonts w:hint="default" w:ascii="仿宋" w:hAnsi="仿宋" w:eastAsia="仿宋"/>
          <w:sz w:val="32"/>
          <w:szCs w:val="32"/>
          <w:lang w:val="en-US" w:eastAsia="zh-CN"/>
        </w:rPr>
      </w:pPr>
      <w:del w:id="231" w:author="Leiothrix" w:date="2026-09-28T16:27:20Z">
        <w:r>
          <w:rPr>
            <w:rFonts w:hint="eastAsia" w:ascii="仿宋" w:hAnsi="仿宋" w:eastAsia="仿宋"/>
            <w:sz w:val="32"/>
            <w:szCs w:val="32"/>
          </w:rPr>
          <w:delText>中国水力发电工程学会</w:delText>
        </w:r>
      </w:del>
      <w:del w:id="232" w:author="Leiothrix" w:date="2026-09-28T16:27:20Z">
        <w:r>
          <w:rPr>
            <w:rFonts w:hint="eastAsia" w:ascii="仿宋" w:hAnsi="仿宋" w:eastAsia="仿宋"/>
            <w:sz w:val="32"/>
            <w:szCs w:val="32"/>
            <w:lang w:val="en-US" w:eastAsia="zh-CN"/>
          </w:rPr>
          <w:delText xml:space="preserve">  </w:delText>
        </w:r>
      </w:del>
    </w:p>
    <w:p w14:paraId="7130EB1D">
      <w:pPr>
        <w:pStyle w:val="19"/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560" w:lineRule="exact"/>
        <w:rPr>
          <w:del w:id="233" w:author="Leiothrix" w:date="2026-09-28T16:27:20Z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del w:id="234" w:author="Leiothrix" w:date="2026-09-28T16:27:20Z">
        <w:r>
          <w:rPr>
            <w:rFonts w:hint="eastAsia" w:ascii="仿宋" w:hAnsi="仿宋" w:eastAsia="仿宋"/>
            <w:sz w:val="32"/>
            <w:szCs w:val="32"/>
            <w:lang w:val="en-US" w:eastAsia="zh-CN"/>
          </w:rPr>
          <w:delText xml:space="preserve">             </w:delText>
        </w:r>
      </w:del>
      <w:del w:id="235" w:author="Leiothrix" w:date="2026-09-28T16:27:20Z">
        <w:r>
          <w:rPr>
            <w:rFonts w:hint="eastAsia" w:ascii="仿宋" w:hAnsi="仿宋" w:eastAsia="仿宋"/>
            <w:color w:val="auto"/>
            <w:sz w:val="32"/>
            <w:szCs w:val="32"/>
            <w:lang w:val="en-US" w:eastAsia="zh-CN"/>
          </w:rPr>
          <w:delText xml:space="preserve">                      </w:delText>
        </w:r>
      </w:del>
      <w:del w:id="236" w:author="Leiothrix" w:date="2026-09-28T16:27:20Z">
        <w:r>
          <w:rPr>
            <w:rFonts w:hint="eastAsia" w:ascii="仿宋" w:hAnsi="仿宋" w:eastAsia="仿宋" w:cs="仿宋"/>
            <w:color w:val="000000"/>
            <w:kern w:val="2"/>
            <w:sz w:val="32"/>
            <w:szCs w:val="32"/>
            <w:highlight w:val="none"/>
            <w:lang w:val="en-US" w:eastAsia="zh-CN"/>
          </w:rPr>
          <w:delText xml:space="preserve">  </w:delText>
        </w:r>
      </w:del>
      <w:del w:id="237" w:author="Leiothrix" w:date="2026-09-28T16:27:20Z">
        <w:r>
          <w:rPr>
            <w:rFonts w:hint="eastAsia" w:ascii="仿宋" w:hAnsi="仿宋" w:eastAsia="仿宋" w:cs="仿宋"/>
            <w:color w:val="000000"/>
            <w:kern w:val="2"/>
            <w:sz w:val="32"/>
            <w:szCs w:val="32"/>
            <w:highlight w:val="none"/>
          </w:rPr>
          <w:delText>202</w:delText>
        </w:r>
      </w:del>
      <w:del w:id="238" w:author="Leiothrix" w:date="2026-09-28T16:27:20Z">
        <w:r>
          <w:rPr>
            <w:rFonts w:hint="eastAsia" w:ascii="仿宋" w:hAnsi="仿宋" w:eastAsia="仿宋" w:cs="仿宋"/>
            <w:color w:val="000000"/>
            <w:kern w:val="2"/>
            <w:sz w:val="32"/>
            <w:szCs w:val="32"/>
            <w:highlight w:val="none"/>
            <w:lang w:val="en-US" w:eastAsia="zh-CN"/>
          </w:rPr>
          <w:delText>6</w:delText>
        </w:r>
      </w:del>
      <w:del w:id="239" w:author="Leiothrix" w:date="2026-09-28T16:27:20Z">
        <w:r>
          <w:rPr>
            <w:rFonts w:hint="eastAsia" w:ascii="仿宋" w:hAnsi="仿宋" w:eastAsia="仿宋" w:cs="仿宋"/>
            <w:color w:val="000000"/>
            <w:kern w:val="2"/>
            <w:sz w:val="32"/>
            <w:szCs w:val="32"/>
            <w:highlight w:val="none"/>
          </w:rPr>
          <w:delText>年</w:delText>
        </w:r>
      </w:del>
      <w:del w:id="240" w:author="Leiothrix" w:date="2026-09-28T16:27:20Z">
        <w:r>
          <w:rPr>
            <w:rFonts w:hint="eastAsia" w:ascii="仿宋" w:hAnsi="仿宋" w:eastAsia="仿宋" w:cs="仿宋"/>
            <w:color w:val="000000"/>
            <w:kern w:val="2"/>
            <w:sz w:val="32"/>
            <w:szCs w:val="32"/>
            <w:highlight w:val="none"/>
            <w:lang w:val="en-US" w:eastAsia="zh-CN"/>
          </w:rPr>
          <w:delText>9</w:delText>
        </w:r>
      </w:del>
      <w:del w:id="241" w:author="Leiothrix" w:date="2026-09-28T16:27:20Z">
        <w:r>
          <w:rPr>
            <w:rFonts w:hint="eastAsia" w:ascii="仿宋" w:hAnsi="仿宋" w:eastAsia="仿宋" w:cs="仿宋"/>
            <w:color w:val="000000"/>
            <w:kern w:val="2"/>
            <w:sz w:val="32"/>
            <w:szCs w:val="32"/>
            <w:highlight w:val="none"/>
          </w:rPr>
          <w:delText>月</w:delText>
        </w:r>
      </w:del>
      <w:del w:id="242" w:author="Leiothrix" w:date="2026-09-28T16:27:20Z">
        <w:r>
          <w:rPr>
            <w:rFonts w:hint="eastAsia" w:ascii="仿宋" w:hAnsi="仿宋" w:eastAsia="仿宋" w:cs="仿宋"/>
            <w:color w:val="000000"/>
            <w:kern w:val="2"/>
            <w:sz w:val="32"/>
            <w:szCs w:val="32"/>
            <w:highlight w:val="none"/>
            <w:lang w:val="en-US" w:eastAsia="zh-CN"/>
          </w:rPr>
          <w:delText>2</w:delText>
        </w:r>
      </w:del>
      <w:del w:id="243" w:author="Leiothrix" w:date="2026-09-28T16:27:20Z">
        <w:r>
          <w:rPr>
            <w:rFonts w:hint="default" w:ascii="仿宋" w:hAnsi="仿宋" w:eastAsia="仿宋" w:cs="仿宋"/>
            <w:color w:val="000000"/>
            <w:kern w:val="2"/>
            <w:sz w:val="32"/>
            <w:szCs w:val="32"/>
            <w:highlight w:val="none"/>
            <w:lang w:val="en-US" w:eastAsia="zh-CN"/>
          </w:rPr>
          <w:delText>3</w:delText>
        </w:r>
      </w:del>
      <w:ins w:id="244" w:author="WPS_1681522189" w:date="2026-09-24T11:17:39Z">
        <w:del w:id="245" w:author="Leiothrix" w:date="2026-09-28T16:27:20Z">
          <w:r>
            <w:rPr>
              <w:rFonts w:hint="eastAsia" w:ascii="仿宋" w:hAnsi="仿宋" w:eastAsia="仿宋" w:cs="仿宋"/>
              <w:color w:val="000000"/>
              <w:kern w:val="2"/>
              <w:sz w:val="32"/>
              <w:szCs w:val="32"/>
              <w:highlight w:val="none"/>
              <w:lang w:val="en-US" w:eastAsia="zh-CN"/>
            </w:rPr>
            <w:delText>4</w:delText>
          </w:r>
        </w:del>
      </w:ins>
      <w:del w:id="246" w:author="Leiothrix" w:date="2026-09-28T16:27:20Z">
        <w:r>
          <w:rPr>
            <w:rFonts w:hint="eastAsia" w:ascii="仿宋" w:hAnsi="仿宋" w:eastAsia="仿宋" w:cs="仿宋"/>
            <w:color w:val="000000"/>
            <w:kern w:val="2"/>
            <w:sz w:val="32"/>
            <w:szCs w:val="32"/>
            <w:highlight w:val="none"/>
          </w:rPr>
          <w:delText>日</w:delText>
        </w:r>
      </w:del>
      <w:del w:id="247" w:author="Leiothrix" w:date="2026-09-28T16:27:20Z">
        <w:r>
          <w:rPr>
            <w:rFonts w:hint="eastAsia" w:ascii="仿宋" w:hAnsi="仿宋" w:eastAsia="仿宋"/>
            <w:color w:val="auto"/>
            <w:sz w:val="32"/>
            <w:szCs w:val="32"/>
            <w:lang w:val="en-US" w:eastAsia="zh-CN"/>
          </w:rPr>
          <w:delText xml:space="preserve">  </w:delText>
        </w:r>
      </w:del>
    </w:p>
    <w:p w14:paraId="3839C848">
      <w:pPr>
        <w:pStyle w:val="19"/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560" w:lineRule="exact"/>
        <w:rPr>
          <w:del w:id="248" w:author="Leiothrix" w:date="2026-09-28T16:27:20Z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</w:p>
    <w:p w14:paraId="3C9121F6">
      <w:pPr>
        <w:pStyle w:val="19"/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560" w:lineRule="exact"/>
        <w:rPr>
          <w:del w:id="249" w:author="Leiothrix" w:date="2026-09-28T16:27:20Z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</w:p>
    <w:p w14:paraId="6DDF15D8">
      <w:pPr>
        <w:pStyle w:val="19"/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560" w:lineRule="exact"/>
        <w:rPr>
          <w:del w:id="250" w:author="Leiothrix" w:date="2026-09-28T16:27:20Z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</w:p>
    <w:p w14:paraId="40844109">
      <w:pPr>
        <w:pStyle w:val="19"/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560" w:lineRule="exact"/>
        <w:rPr>
          <w:del w:id="251" w:author="Leiothrix" w:date="2026-09-28T16:27:20Z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</w:p>
    <w:p w14:paraId="1C0EF595">
      <w:pPr>
        <w:pStyle w:val="19"/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560" w:lineRule="exact"/>
        <w:rPr>
          <w:ins w:id="252" w:author="WPS_1681522189" w:date="2026-09-24T11:18:03Z"/>
          <w:del w:id="253" w:author="Leiothrix" w:date="2026-09-28T16:27:20Z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</w:p>
    <w:p w14:paraId="76D6710E">
      <w:pPr>
        <w:pStyle w:val="19"/>
        <w:keepNext w:val="0"/>
        <w:keepLines w:val="0"/>
        <w:pageBreakBefore w:val="0"/>
        <w:kinsoku/>
        <w:overflowPunct/>
        <w:topLinePunct w:val="0"/>
        <w:autoSpaceDE/>
        <w:bidi w:val="0"/>
        <w:adjustRightInd/>
        <w:snapToGrid/>
        <w:spacing w:line="560" w:lineRule="exact"/>
        <w:rPr>
          <w:del w:id="254" w:author="Leiothrix" w:date="2026-09-28T16:27:20Z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</w:p>
    <w:p w14:paraId="6799E867">
      <w:pPr>
        <w:pBdr>
          <w:top w:val="single" w:color="auto" w:sz="4" w:space="1"/>
          <w:bottom w:val="single" w:color="auto" w:sz="4" w:space="1"/>
        </w:pBdr>
        <w:spacing w:line="400" w:lineRule="exact"/>
        <w:rPr>
          <w:del w:id="255" w:author="Leiothrix" w:date="2026-09-28T16:27:20Z"/>
          <w:rFonts w:ascii="仿宋" w:hAnsi="仿宋" w:eastAsia="仿宋"/>
          <w:color w:val="auto"/>
          <w:sz w:val="32"/>
          <w:szCs w:val="32"/>
        </w:rPr>
      </w:pPr>
      <w:del w:id="256" w:author="Leiothrix" w:date="2026-09-28T16:27:20Z">
        <w:r>
          <w:rPr>
            <w:rFonts w:hint="eastAsia" w:ascii="仿宋" w:hAnsi="仿宋" w:eastAsia="仿宋"/>
            <w:color w:val="auto"/>
            <w:sz w:val="32"/>
            <w:szCs w:val="32"/>
          </w:rPr>
          <w:delText xml:space="preserve">中国水力发电工程学会        </w:delText>
        </w:r>
      </w:del>
      <w:ins w:id="257" w:author="WPS_1681522189" w:date="2026-09-24T11:18:08Z">
        <w:del w:id="258" w:author="Leiothrix" w:date="2026-09-28T16:27:20Z">
          <w:r>
            <w:rPr>
              <w:rFonts w:hint="eastAsia" w:ascii="仿宋" w:hAnsi="仿宋" w:eastAsia="仿宋"/>
              <w:color w:val="auto"/>
              <w:sz w:val="32"/>
              <w:szCs w:val="32"/>
              <w:lang w:val="en-US" w:eastAsia="zh-CN"/>
            </w:rPr>
            <w:delText xml:space="preserve"> </w:delText>
          </w:r>
        </w:del>
      </w:ins>
      <w:del w:id="259" w:author="Leiothrix" w:date="2026-09-28T16:27:20Z">
        <w:r>
          <w:rPr>
            <w:rFonts w:hint="eastAsia" w:ascii="仿宋" w:hAnsi="仿宋" w:eastAsia="仿宋"/>
            <w:color w:val="auto"/>
            <w:sz w:val="32"/>
            <w:szCs w:val="32"/>
          </w:rPr>
          <w:delText xml:space="preserve">     </w:delText>
        </w:r>
      </w:del>
      <w:del w:id="260" w:author="Leiothrix" w:date="2026-09-28T16:27:20Z">
        <w:r>
          <w:rPr>
            <w:rFonts w:hint="eastAsia" w:ascii="仿宋" w:hAnsi="仿宋" w:eastAsia="仿宋"/>
            <w:color w:val="auto"/>
            <w:sz w:val="32"/>
            <w:szCs w:val="32"/>
            <w:lang w:val="en-US" w:eastAsia="zh-CN"/>
          </w:rPr>
          <w:delText xml:space="preserve"> </w:delText>
        </w:r>
      </w:del>
      <w:del w:id="261" w:author="Leiothrix" w:date="2026-09-28T16:27:20Z">
        <w:r>
          <w:rPr>
            <w:rFonts w:hint="eastAsia" w:ascii="仿宋" w:hAnsi="仿宋" w:eastAsia="仿宋"/>
            <w:color w:val="auto"/>
            <w:sz w:val="32"/>
            <w:szCs w:val="32"/>
          </w:rPr>
          <w:delText xml:space="preserve"> 202</w:delText>
        </w:r>
      </w:del>
      <w:del w:id="262" w:author="Leiothrix" w:date="2026-09-28T16:27:20Z">
        <w:r>
          <w:rPr>
            <w:rFonts w:hint="eastAsia" w:ascii="仿宋" w:hAnsi="仿宋" w:eastAsia="仿宋"/>
            <w:color w:val="auto"/>
            <w:sz w:val="32"/>
            <w:szCs w:val="32"/>
            <w:lang w:val="en-US" w:eastAsia="zh-CN"/>
          </w:rPr>
          <w:delText>6</w:delText>
        </w:r>
      </w:del>
      <w:del w:id="263" w:author="Leiothrix" w:date="2026-09-28T16:27:20Z">
        <w:r>
          <w:rPr>
            <w:rFonts w:hint="eastAsia" w:ascii="仿宋" w:hAnsi="仿宋" w:eastAsia="仿宋"/>
            <w:color w:val="auto"/>
            <w:sz w:val="32"/>
            <w:szCs w:val="32"/>
          </w:rPr>
          <w:delText>年</w:delText>
        </w:r>
      </w:del>
      <w:del w:id="264" w:author="Leiothrix" w:date="2026-09-28T16:27:20Z">
        <w:r>
          <w:rPr>
            <w:rFonts w:hint="eastAsia" w:ascii="仿宋" w:hAnsi="仿宋" w:eastAsia="仿宋"/>
            <w:color w:val="auto"/>
            <w:sz w:val="32"/>
            <w:szCs w:val="32"/>
            <w:lang w:val="en-US" w:eastAsia="zh-CN"/>
          </w:rPr>
          <w:delText>9</w:delText>
        </w:r>
      </w:del>
      <w:del w:id="265" w:author="Leiothrix" w:date="2026-09-28T16:27:20Z">
        <w:r>
          <w:rPr>
            <w:rFonts w:hint="eastAsia" w:ascii="仿宋" w:hAnsi="仿宋" w:eastAsia="仿宋"/>
            <w:color w:val="auto"/>
            <w:sz w:val="32"/>
            <w:szCs w:val="32"/>
          </w:rPr>
          <w:delText>月</w:delText>
        </w:r>
      </w:del>
      <w:del w:id="266" w:author="Leiothrix" w:date="2026-09-28T16:27:20Z">
        <w:r>
          <w:rPr>
            <w:rFonts w:hint="eastAsia" w:ascii="仿宋" w:hAnsi="仿宋" w:eastAsia="仿宋"/>
            <w:color w:val="auto"/>
            <w:sz w:val="32"/>
            <w:szCs w:val="32"/>
            <w:lang w:val="en-US" w:eastAsia="zh-CN"/>
          </w:rPr>
          <w:delText>2</w:delText>
        </w:r>
      </w:del>
      <w:del w:id="267" w:author="Leiothrix" w:date="2026-09-28T16:27:20Z">
        <w:r>
          <w:rPr>
            <w:rFonts w:hint="default" w:ascii="仿宋" w:hAnsi="仿宋" w:eastAsia="仿宋"/>
            <w:color w:val="auto"/>
            <w:sz w:val="32"/>
            <w:szCs w:val="32"/>
            <w:lang w:val="en-US" w:eastAsia="zh-CN"/>
          </w:rPr>
          <w:delText>3</w:delText>
        </w:r>
      </w:del>
      <w:ins w:id="268" w:author="WPS_1681522189" w:date="2026-09-24T11:17:42Z">
        <w:del w:id="269" w:author="Leiothrix" w:date="2026-09-28T16:27:20Z">
          <w:r>
            <w:rPr>
              <w:rFonts w:hint="eastAsia" w:ascii="仿宋" w:hAnsi="仿宋" w:eastAsia="仿宋"/>
              <w:color w:val="auto"/>
              <w:sz w:val="32"/>
              <w:szCs w:val="32"/>
              <w:lang w:val="en-US" w:eastAsia="zh-CN"/>
            </w:rPr>
            <w:delText>4</w:delText>
          </w:r>
        </w:del>
      </w:ins>
      <w:del w:id="270" w:author="Leiothrix" w:date="2026-09-28T16:27:20Z">
        <w:r>
          <w:rPr>
            <w:rFonts w:hint="eastAsia" w:ascii="仿宋" w:hAnsi="仿宋" w:eastAsia="仿宋"/>
            <w:color w:val="auto"/>
            <w:sz w:val="32"/>
            <w:szCs w:val="32"/>
          </w:rPr>
          <w:delText>日印发</w:delText>
        </w:r>
      </w:del>
    </w:p>
    <w:p w14:paraId="16547BC9">
      <w:pPr>
        <w:pStyle w:val="19"/>
        <w:spacing w:line="560" w:lineRule="exact"/>
        <w:rPr>
          <w:del w:id="271" w:author="Leiothrix" w:date="2026-09-28T16:27:20Z"/>
          <w:rFonts w:hint="eastAsia" w:ascii="仿宋" w:hAnsi="仿宋" w:eastAsia="仿宋"/>
          <w:color w:val="auto"/>
          <w:sz w:val="32"/>
          <w:szCs w:val="32"/>
          <w:lang w:val="en-US" w:eastAsia="zh-CN"/>
        </w:rPr>
        <w:sectPr>
          <w:pgSz w:w="11906" w:h="16838"/>
          <w:pgMar w:top="1440" w:right="1531" w:bottom="1440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rtlGutter w:val="0"/>
          <w:docGrid w:type="linesAndChars" w:linePitch="312" w:charSpace="0"/>
        </w:sectPr>
      </w:pPr>
    </w:p>
    <w:p w14:paraId="7F539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附件1：</w:t>
      </w:r>
    </w:p>
    <w:p w14:paraId="5EF7FA53">
      <w:pPr>
        <w:widowControl/>
        <w:jc w:val="center"/>
        <w:rPr>
          <w:rFonts w:hint="eastAsia" w:ascii="华文中宋" w:hAnsi="华文中宋" w:eastAsia="华文中宋" w:cs="华文中宋"/>
          <w:b w:val="0"/>
          <w:bCs/>
          <w:sz w:val="32"/>
          <w:szCs w:val="32"/>
          <w:lang w:eastAsia="zh-CN"/>
        </w:rPr>
      </w:pPr>
      <w:r>
        <w:rPr>
          <w:rFonts w:hint="eastAsia" w:ascii="华文中宋" w:hAnsi="华文中宋" w:eastAsia="华文中宋" w:cs="华文中宋"/>
          <w:b w:val="0"/>
          <w:bCs/>
          <w:sz w:val="36"/>
          <w:szCs w:val="36"/>
        </w:rPr>
        <w:t>水力发电</w:t>
      </w:r>
      <w:r>
        <w:rPr>
          <w:rFonts w:hint="eastAsia" w:ascii="华文中宋" w:hAnsi="华文中宋" w:eastAsia="华文中宋" w:cs="华文中宋"/>
          <w:b w:val="0"/>
          <w:bCs/>
          <w:sz w:val="36"/>
          <w:szCs w:val="36"/>
          <w:lang w:val="en-US" w:eastAsia="zh-CN"/>
        </w:rPr>
        <w:t>和新能源</w:t>
      </w:r>
      <w:r>
        <w:rPr>
          <w:rFonts w:hint="eastAsia" w:ascii="华文中宋" w:hAnsi="华文中宋" w:eastAsia="华文中宋" w:cs="华文中宋"/>
          <w:b w:val="0"/>
          <w:bCs/>
          <w:sz w:val="36"/>
          <w:szCs w:val="36"/>
        </w:rPr>
        <w:t>专家</w:t>
      </w:r>
      <w:r>
        <w:rPr>
          <w:rFonts w:hint="eastAsia" w:ascii="华文中宋" w:hAnsi="华文中宋" w:eastAsia="华文中宋" w:cs="华文中宋"/>
          <w:b w:val="0"/>
          <w:bCs/>
          <w:sz w:val="36"/>
          <w:szCs w:val="36"/>
          <w:lang w:val="en-US" w:eastAsia="zh-CN"/>
        </w:rPr>
        <w:t>入库</w:t>
      </w:r>
      <w:r>
        <w:rPr>
          <w:rFonts w:hint="eastAsia" w:ascii="华文中宋" w:hAnsi="华文中宋" w:eastAsia="华文中宋" w:cs="华文中宋"/>
          <w:b w:val="0"/>
          <w:bCs/>
          <w:sz w:val="36"/>
          <w:szCs w:val="36"/>
        </w:rPr>
        <w:t>推荐表</w:t>
      </w:r>
      <w:r>
        <w:rPr>
          <w:rFonts w:hint="eastAsia" w:ascii="华文中宋" w:hAnsi="华文中宋" w:eastAsia="华文中宋" w:cs="华文中宋"/>
          <w:b w:val="0"/>
          <w:bCs/>
          <w:sz w:val="36"/>
          <w:szCs w:val="36"/>
          <w:lang w:eastAsia="zh-CN"/>
        </w:rPr>
        <w:t>（</w:t>
      </w:r>
      <w:r>
        <w:rPr>
          <w:rFonts w:hint="eastAsia" w:ascii="华文中宋" w:hAnsi="华文中宋" w:eastAsia="华文中宋" w:cs="华文中宋"/>
          <w:b w:val="0"/>
          <w:bCs/>
          <w:sz w:val="36"/>
          <w:szCs w:val="36"/>
          <w:lang w:val="en-US" w:eastAsia="zh-CN"/>
        </w:rPr>
        <w:t>样表</w:t>
      </w:r>
      <w:r>
        <w:rPr>
          <w:rFonts w:hint="eastAsia" w:ascii="华文中宋" w:hAnsi="华文中宋" w:eastAsia="华文中宋" w:cs="华文中宋"/>
          <w:b w:val="0"/>
          <w:bCs/>
          <w:sz w:val="36"/>
          <w:szCs w:val="36"/>
          <w:lang w:eastAsia="zh-CN"/>
        </w:rPr>
        <w:t>）</w:t>
      </w:r>
    </w:p>
    <w:tbl>
      <w:tblPr>
        <w:tblStyle w:val="13"/>
        <w:tblW w:w="951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630"/>
        <w:gridCol w:w="126"/>
        <w:gridCol w:w="333"/>
        <w:gridCol w:w="5"/>
        <w:gridCol w:w="1006"/>
        <w:gridCol w:w="450"/>
        <w:gridCol w:w="606"/>
        <w:gridCol w:w="1149"/>
        <w:gridCol w:w="31"/>
        <w:gridCol w:w="147"/>
        <w:gridCol w:w="627"/>
        <w:gridCol w:w="165"/>
        <w:gridCol w:w="590"/>
        <w:gridCol w:w="67"/>
        <w:gridCol w:w="165"/>
        <w:gridCol w:w="1006"/>
        <w:gridCol w:w="107"/>
        <w:gridCol w:w="1795"/>
      </w:tblGrid>
      <w:tr w14:paraId="7E2AA6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3CC3D1FD">
            <w:pPr>
              <w:spacing w:line="360" w:lineRule="auto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姓    名</w:t>
            </w:r>
          </w:p>
        </w:tc>
        <w:tc>
          <w:tcPr>
            <w:tcW w:w="2400" w:type="dxa"/>
            <w:gridSpan w:val="5"/>
            <w:tcBorders>
              <w:tl2br w:val="nil"/>
              <w:tr2bl w:val="nil"/>
            </w:tcBorders>
            <w:vAlign w:val="center"/>
          </w:tcPr>
          <w:p w14:paraId="4FC4E0B4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  <w:tc>
          <w:tcPr>
            <w:tcW w:w="1954" w:type="dxa"/>
            <w:gridSpan w:val="4"/>
            <w:tcBorders>
              <w:tl2br w:val="nil"/>
              <w:tr2bl w:val="nil"/>
            </w:tcBorders>
            <w:vAlign w:val="center"/>
          </w:tcPr>
          <w:p w14:paraId="6934C5EE">
            <w:pPr>
              <w:spacing w:line="360" w:lineRule="auto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性    别</w:t>
            </w:r>
          </w:p>
        </w:tc>
        <w:tc>
          <w:tcPr>
            <w:tcW w:w="1993" w:type="dxa"/>
            <w:gridSpan w:val="5"/>
            <w:tcBorders>
              <w:tl2br w:val="nil"/>
              <w:tr2bl w:val="nil"/>
            </w:tcBorders>
            <w:vAlign w:val="center"/>
          </w:tcPr>
          <w:p w14:paraId="1903A5F2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  <w:tc>
          <w:tcPr>
            <w:tcW w:w="1902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4E035D93">
            <w:pPr>
              <w:spacing w:line="360" w:lineRule="auto"/>
              <w:jc w:val="center"/>
              <w:rPr>
                <w:rFonts w:hint="eastAsia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照片</w:t>
            </w:r>
          </w:p>
        </w:tc>
      </w:tr>
      <w:tr w14:paraId="334334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545187F8">
            <w:pPr>
              <w:spacing w:line="360" w:lineRule="auto"/>
              <w:jc w:val="center"/>
              <w:rPr>
                <w:b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民    族</w:t>
            </w:r>
          </w:p>
        </w:tc>
        <w:tc>
          <w:tcPr>
            <w:tcW w:w="2400" w:type="dxa"/>
            <w:gridSpan w:val="5"/>
            <w:tcBorders>
              <w:tl2br w:val="nil"/>
              <w:tr2bl w:val="nil"/>
            </w:tcBorders>
            <w:vAlign w:val="center"/>
          </w:tcPr>
          <w:p w14:paraId="457AD5A6">
            <w:pPr>
              <w:spacing w:line="360" w:lineRule="auto"/>
              <w:jc w:val="center"/>
              <w:rPr>
                <w:b/>
                <w:color w:val="auto"/>
                <w:kern w:val="0"/>
                <w:sz w:val="24"/>
              </w:rPr>
            </w:pPr>
          </w:p>
        </w:tc>
        <w:tc>
          <w:tcPr>
            <w:tcW w:w="1954" w:type="dxa"/>
            <w:gridSpan w:val="4"/>
            <w:tcBorders>
              <w:tl2br w:val="nil"/>
              <w:tr2bl w:val="nil"/>
            </w:tcBorders>
            <w:vAlign w:val="center"/>
          </w:tcPr>
          <w:p w14:paraId="5081DA0C">
            <w:pPr>
              <w:spacing w:line="360" w:lineRule="auto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最高学历</w:t>
            </w:r>
          </w:p>
        </w:tc>
        <w:tc>
          <w:tcPr>
            <w:tcW w:w="1993" w:type="dxa"/>
            <w:gridSpan w:val="5"/>
            <w:tcBorders>
              <w:tl2br w:val="nil"/>
              <w:tr2bl w:val="nil"/>
            </w:tcBorders>
            <w:vAlign w:val="center"/>
          </w:tcPr>
          <w:p w14:paraId="5D6DFAD4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  <w:tc>
          <w:tcPr>
            <w:tcW w:w="1902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57A7109C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</w:tr>
      <w:tr w14:paraId="15FD16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4C349B54">
            <w:pPr>
              <w:spacing w:line="360" w:lineRule="auto"/>
              <w:jc w:val="center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出生日期</w:t>
            </w:r>
          </w:p>
        </w:tc>
        <w:tc>
          <w:tcPr>
            <w:tcW w:w="2400" w:type="dxa"/>
            <w:gridSpan w:val="5"/>
            <w:tcBorders>
              <w:tl2br w:val="nil"/>
              <w:tr2bl w:val="nil"/>
            </w:tcBorders>
            <w:vAlign w:val="center"/>
          </w:tcPr>
          <w:p w14:paraId="28A68C13">
            <w:pPr>
              <w:spacing w:line="360" w:lineRule="auto"/>
              <w:jc w:val="center"/>
              <w:rPr>
                <w:b/>
                <w:color w:val="auto"/>
                <w:kern w:val="0"/>
                <w:sz w:val="24"/>
              </w:rPr>
            </w:pPr>
          </w:p>
        </w:tc>
        <w:tc>
          <w:tcPr>
            <w:tcW w:w="1954" w:type="dxa"/>
            <w:gridSpan w:val="4"/>
            <w:tcBorders>
              <w:tl2br w:val="nil"/>
              <w:tr2bl w:val="nil"/>
            </w:tcBorders>
            <w:vAlign w:val="center"/>
          </w:tcPr>
          <w:p w14:paraId="37CFDC80">
            <w:pPr>
              <w:spacing w:line="360" w:lineRule="auto"/>
              <w:jc w:val="center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学    位</w:t>
            </w:r>
          </w:p>
        </w:tc>
        <w:tc>
          <w:tcPr>
            <w:tcW w:w="1993" w:type="dxa"/>
            <w:gridSpan w:val="5"/>
            <w:tcBorders>
              <w:tl2br w:val="nil"/>
              <w:tr2bl w:val="nil"/>
            </w:tcBorders>
            <w:vAlign w:val="center"/>
          </w:tcPr>
          <w:p w14:paraId="7DC06873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  <w:tc>
          <w:tcPr>
            <w:tcW w:w="1902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9B510A7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</w:tr>
      <w:tr w14:paraId="3FB2EF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1FAD9CA2">
            <w:pPr>
              <w:spacing w:line="360" w:lineRule="auto"/>
              <w:jc w:val="both"/>
              <w:rPr>
                <w:rFonts w:hint="default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身份证号</w:t>
            </w:r>
          </w:p>
        </w:tc>
        <w:tc>
          <w:tcPr>
            <w:tcW w:w="2400" w:type="dxa"/>
            <w:gridSpan w:val="5"/>
            <w:tcBorders>
              <w:tl2br w:val="nil"/>
              <w:tr2bl w:val="nil"/>
            </w:tcBorders>
            <w:vAlign w:val="center"/>
          </w:tcPr>
          <w:p w14:paraId="7AD35C2D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  <w:tc>
          <w:tcPr>
            <w:tcW w:w="1954" w:type="dxa"/>
            <w:gridSpan w:val="4"/>
            <w:tcBorders>
              <w:tl2br w:val="nil"/>
              <w:tr2bl w:val="nil"/>
            </w:tcBorders>
            <w:vAlign w:val="center"/>
          </w:tcPr>
          <w:p w14:paraId="785B56C0">
            <w:pPr>
              <w:spacing w:line="360" w:lineRule="auto"/>
              <w:jc w:val="center"/>
              <w:rPr>
                <w:rFonts w:hint="eastAsia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个人会员证号</w:t>
            </w:r>
          </w:p>
        </w:tc>
        <w:tc>
          <w:tcPr>
            <w:tcW w:w="1993" w:type="dxa"/>
            <w:gridSpan w:val="5"/>
            <w:tcBorders>
              <w:tl2br w:val="nil"/>
              <w:tr2bl w:val="nil"/>
            </w:tcBorders>
            <w:vAlign w:val="center"/>
          </w:tcPr>
          <w:p w14:paraId="5E6DB830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  <w:tc>
          <w:tcPr>
            <w:tcW w:w="1902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722AF146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</w:tr>
      <w:tr w14:paraId="522DCC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5F2BB4A2">
            <w:pPr>
              <w:spacing w:line="360" w:lineRule="auto"/>
              <w:jc w:val="center"/>
              <w:rPr>
                <w:rFonts w:hint="eastAsia" w:eastAsia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银行账号</w:t>
            </w:r>
          </w:p>
        </w:tc>
        <w:tc>
          <w:tcPr>
            <w:tcW w:w="2400" w:type="dxa"/>
            <w:gridSpan w:val="5"/>
            <w:tcBorders>
              <w:tl2br w:val="nil"/>
              <w:tr2bl w:val="nil"/>
            </w:tcBorders>
            <w:vAlign w:val="center"/>
          </w:tcPr>
          <w:p w14:paraId="6A487BF1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  <w:tc>
          <w:tcPr>
            <w:tcW w:w="1954" w:type="dxa"/>
            <w:gridSpan w:val="4"/>
            <w:tcBorders>
              <w:tl2br w:val="nil"/>
              <w:tr2bl w:val="nil"/>
            </w:tcBorders>
            <w:vAlign w:val="center"/>
          </w:tcPr>
          <w:p w14:paraId="499970C5">
            <w:pPr>
              <w:spacing w:line="360" w:lineRule="auto"/>
              <w:jc w:val="center"/>
              <w:rPr>
                <w:rFonts w:hint="eastAsia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开户行</w:t>
            </w:r>
          </w:p>
        </w:tc>
        <w:tc>
          <w:tcPr>
            <w:tcW w:w="1993" w:type="dxa"/>
            <w:gridSpan w:val="5"/>
            <w:tcBorders>
              <w:tl2br w:val="nil"/>
              <w:tr2bl w:val="nil"/>
            </w:tcBorders>
            <w:vAlign w:val="center"/>
          </w:tcPr>
          <w:p w14:paraId="262C558A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  <w:tc>
          <w:tcPr>
            <w:tcW w:w="1902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1CCE031A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</w:tr>
      <w:tr w14:paraId="0AAFA5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73862132">
            <w:pPr>
              <w:spacing w:line="360" w:lineRule="auto"/>
              <w:jc w:val="center"/>
              <w:rPr>
                <w:rFonts w:hint="default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毕业学校</w:t>
            </w:r>
          </w:p>
        </w:tc>
        <w:tc>
          <w:tcPr>
            <w:tcW w:w="8249" w:type="dxa"/>
            <w:gridSpan w:val="16"/>
            <w:tcBorders>
              <w:tl2br w:val="nil"/>
              <w:tr2bl w:val="nil"/>
            </w:tcBorders>
            <w:vAlign w:val="center"/>
          </w:tcPr>
          <w:p w14:paraId="4E62424B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</w:tr>
      <w:tr w14:paraId="10A5E4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6C0C00F3">
            <w:pPr>
              <w:spacing w:line="360" w:lineRule="auto"/>
              <w:jc w:val="center"/>
              <w:rPr>
                <w:rFonts w:hint="eastAsia" w:eastAsia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工作单位</w:t>
            </w:r>
          </w:p>
        </w:tc>
        <w:tc>
          <w:tcPr>
            <w:tcW w:w="8249" w:type="dxa"/>
            <w:gridSpan w:val="16"/>
            <w:tcBorders>
              <w:tl2br w:val="nil"/>
              <w:tr2bl w:val="nil"/>
            </w:tcBorders>
            <w:vAlign w:val="center"/>
          </w:tcPr>
          <w:p w14:paraId="157CED6F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</w:tr>
      <w:tr w14:paraId="6154DB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701F248F">
            <w:pPr>
              <w:spacing w:line="360" w:lineRule="auto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职    称</w:t>
            </w:r>
          </w:p>
        </w:tc>
        <w:tc>
          <w:tcPr>
            <w:tcW w:w="3580" w:type="dxa"/>
            <w:gridSpan w:val="7"/>
            <w:tcBorders>
              <w:tl2br w:val="nil"/>
              <w:tr2bl w:val="nil"/>
            </w:tcBorders>
            <w:vAlign w:val="center"/>
          </w:tcPr>
          <w:p w14:paraId="6CE886CA">
            <w:pPr>
              <w:spacing w:line="360" w:lineRule="auto"/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（上传职称证）</w:t>
            </w:r>
          </w:p>
        </w:tc>
        <w:tc>
          <w:tcPr>
            <w:tcW w:w="1761" w:type="dxa"/>
            <w:gridSpan w:val="6"/>
            <w:tcBorders>
              <w:tl2br w:val="nil"/>
              <w:tr2bl w:val="nil"/>
            </w:tcBorders>
            <w:vAlign w:val="center"/>
          </w:tcPr>
          <w:p w14:paraId="053DF302">
            <w:pPr>
              <w:spacing w:line="360" w:lineRule="auto"/>
              <w:jc w:val="center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职    务</w:t>
            </w:r>
          </w:p>
        </w:tc>
        <w:tc>
          <w:tcPr>
            <w:tcW w:w="2908" w:type="dxa"/>
            <w:gridSpan w:val="3"/>
            <w:tcBorders>
              <w:tl2br w:val="nil"/>
              <w:tr2bl w:val="nil"/>
            </w:tcBorders>
            <w:vAlign w:val="center"/>
          </w:tcPr>
          <w:p w14:paraId="000C2240">
            <w:pPr>
              <w:spacing w:line="360" w:lineRule="auto"/>
              <w:jc w:val="center"/>
              <w:rPr>
                <w:rFonts w:hint="eastAsia"/>
                <w:color w:val="auto"/>
                <w:kern w:val="0"/>
                <w:sz w:val="24"/>
              </w:rPr>
            </w:pPr>
          </w:p>
        </w:tc>
      </w:tr>
      <w:tr w14:paraId="555C63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1D014C3C">
            <w:pPr>
              <w:spacing w:line="360" w:lineRule="auto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单位地址</w:t>
            </w:r>
          </w:p>
        </w:tc>
        <w:tc>
          <w:tcPr>
            <w:tcW w:w="8249" w:type="dxa"/>
            <w:gridSpan w:val="16"/>
            <w:tcBorders>
              <w:tl2br w:val="nil"/>
              <w:tr2bl w:val="nil"/>
            </w:tcBorders>
            <w:vAlign w:val="center"/>
          </w:tcPr>
          <w:p w14:paraId="71D2407A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</w:tr>
      <w:tr w14:paraId="411BA9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6C6D1916">
            <w:pPr>
              <w:spacing w:line="360" w:lineRule="auto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电子信箱</w:t>
            </w:r>
          </w:p>
        </w:tc>
        <w:tc>
          <w:tcPr>
            <w:tcW w:w="8249" w:type="dxa"/>
            <w:gridSpan w:val="16"/>
            <w:tcBorders>
              <w:tl2br w:val="nil"/>
              <w:tr2bl w:val="nil"/>
            </w:tcBorders>
            <w:vAlign w:val="center"/>
          </w:tcPr>
          <w:p w14:paraId="41E4FEEE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</w:tr>
      <w:tr w14:paraId="20238F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550F24A2">
            <w:pPr>
              <w:spacing w:line="360" w:lineRule="auto"/>
              <w:jc w:val="center"/>
              <w:rPr>
                <w:b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移动电话</w:t>
            </w:r>
          </w:p>
        </w:tc>
        <w:tc>
          <w:tcPr>
            <w:tcW w:w="3580" w:type="dxa"/>
            <w:gridSpan w:val="7"/>
            <w:tcBorders>
              <w:tl2br w:val="nil"/>
              <w:tr2bl w:val="nil"/>
            </w:tcBorders>
            <w:vAlign w:val="center"/>
          </w:tcPr>
          <w:p w14:paraId="0C8CA22B">
            <w:pPr>
              <w:spacing w:line="360" w:lineRule="auto"/>
              <w:jc w:val="center"/>
              <w:rPr>
                <w:b/>
                <w:color w:val="auto"/>
                <w:kern w:val="0"/>
                <w:sz w:val="24"/>
              </w:rPr>
            </w:pPr>
          </w:p>
        </w:tc>
        <w:tc>
          <w:tcPr>
            <w:tcW w:w="1761" w:type="dxa"/>
            <w:gridSpan w:val="6"/>
            <w:tcBorders>
              <w:tl2br w:val="nil"/>
              <w:tr2bl w:val="nil"/>
            </w:tcBorders>
            <w:vAlign w:val="center"/>
          </w:tcPr>
          <w:p w14:paraId="29833D17">
            <w:pPr>
              <w:spacing w:line="360" w:lineRule="auto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办公电话</w:t>
            </w:r>
          </w:p>
        </w:tc>
        <w:tc>
          <w:tcPr>
            <w:tcW w:w="2908" w:type="dxa"/>
            <w:gridSpan w:val="3"/>
            <w:tcBorders>
              <w:tl2br w:val="nil"/>
              <w:tr2bl w:val="nil"/>
            </w:tcBorders>
            <w:vAlign w:val="center"/>
          </w:tcPr>
          <w:p w14:paraId="127C7CE3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</w:tr>
      <w:tr w14:paraId="1A47D4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1F2E50BC">
            <w:pPr>
              <w:spacing w:line="360" w:lineRule="auto"/>
              <w:jc w:val="center"/>
              <w:rPr>
                <w:rFonts w:hint="default" w:eastAsia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推荐单位</w:t>
            </w:r>
          </w:p>
        </w:tc>
        <w:tc>
          <w:tcPr>
            <w:tcW w:w="3580" w:type="dxa"/>
            <w:gridSpan w:val="7"/>
            <w:tcBorders>
              <w:tl2br w:val="nil"/>
              <w:tr2bl w:val="nil"/>
            </w:tcBorders>
            <w:vAlign w:val="center"/>
          </w:tcPr>
          <w:p w14:paraId="482F58A6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  <w:tc>
          <w:tcPr>
            <w:tcW w:w="1761" w:type="dxa"/>
            <w:gridSpan w:val="6"/>
            <w:tcBorders>
              <w:tl2br w:val="nil"/>
              <w:tr2bl w:val="nil"/>
            </w:tcBorders>
            <w:vAlign w:val="center"/>
          </w:tcPr>
          <w:p w14:paraId="2F56B602">
            <w:pPr>
              <w:spacing w:line="360" w:lineRule="auto"/>
              <w:jc w:val="both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社会任职情况</w:t>
            </w:r>
          </w:p>
        </w:tc>
        <w:tc>
          <w:tcPr>
            <w:tcW w:w="2908" w:type="dxa"/>
            <w:gridSpan w:val="3"/>
            <w:tcBorders>
              <w:tl2br w:val="nil"/>
              <w:tr2bl w:val="nil"/>
            </w:tcBorders>
            <w:vAlign w:val="center"/>
          </w:tcPr>
          <w:p w14:paraId="448FA7FC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</w:tr>
      <w:tr w14:paraId="2A4956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4B65170E">
            <w:pPr>
              <w:spacing w:line="320" w:lineRule="atLeast"/>
              <w:jc w:val="center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专家类型</w:t>
            </w:r>
          </w:p>
        </w:tc>
        <w:tc>
          <w:tcPr>
            <w:tcW w:w="8249" w:type="dxa"/>
            <w:gridSpan w:val="16"/>
            <w:tcBorders>
              <w:tl2br w:val="nil"/>
              <w:tr2bl w:val="nil"/>
            </w:tcBorders>
            <w:vAlign w:val="center"/>
          </w:tcPr>
          <w:p w14:paraId="7D59B600">
            <w:pPr>
              <w:jc w:val="left"/>
              <w:rPr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中国科学院院士</w:t>
            </w:r>
            <w:r>
              <w:rPr>
                <w:rFonts w:hint="eastAsia" w:ascii="宋体" w:hAnsi="宋体" w:cs="宋体"/>
                <w:color w:val="auto"/>
                <w:sz w:val="24"/>
              </w:rPr>
              <w:t>□、</w:t>
            </w:r>
            <w:r>
              <w:rPr>
                <w:rFonts w:hint="eastAsia" w:ascii="宋体" w:hAnsi="宋体"/>
                <w:color w:val="auto"/>
                <w:sz w:val="24"/>
              </w:rPr>
              <w:t>中国工程院院士</w:t>
            </w:r>
            <w:r>
              <w:rPr>
                <w:rFonts w:hint="eastAsia" w:ascii="宋体" w:hAnsi="宋体" w:cs="宋体"/>
                <w:color w:val="auto"/>
                <w:sz w:val="24"/>
              </w:rPr>
              <w:t>□、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全国工程</w:t>
            </w:r>
            <w:r>
              <w:rPr>
                <w:rFonts w:hint="eastAsia" w:ascii="宋体" w:hAnsi="宋体" w:cs="宋体"/>
                <w:color w:val="auto"/>
                <w:sz w:val="24"/>
              </w:rPr>
              <w:t>勘察</w:t>
            </w:r>
            <w:r>
              <w:rPr>
                <w:rFonts w:hint="eastAsia" w:ascii="宋体" w:hAnsi="宋体"/>
                <w:color w:val="auto"/>
                <w:kern w:val="22"/>
                <w:sz w:val="24"/>
              </w:rPr>
              <w:t>设计大师</w:t>
            </w:r>
            <w:r>
              <w:rPr>
                <w:rFonts w:hint="eastAsia" w:ascii="宋体" w:hAnsi="宋体" w:cs="宋体"/>
                <w:color w:val="auto"/>
                <w:sz w:val="24"/>
              </w:rPr>
              <w:t>□、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国家科学技术奖获得者</w:t>
            </w:r>
            <w:r>
              <w:rPr>
                <w:rFonts w:hint="eastAsia" w:ascii="宋体" w:hAnsi="宋体" w:cs="宋体"/>
                <w:color w:val="auto"/>
                <w:sz w:val="24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国家卓越工程师</w:t>
            </w:r>
            <w:r>
              <w:rPr>
                <w:rFonts w:hint="eastAsia" w:ascii="宋体" w:hAnsi="宋体" w:cs="宋体"/>
                <w:color w:val="auto"/>
                <w:sz w:val="24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24"/>
              </w:rPr>
              <w:t>全国创新争先奖</w:t>
            </w:r>
            <w:r>
              <w:rPr>
                <w:rFonts w:hint="eastAsia" w:ascii="宋体" w:hAnsi="宋体"/>
                <w:color w:val="auto"/>
                <w:kern w:val="22"/>
                <w:sz w:val="24"/>
              </w:rPr>
              <w:t>获得者</w:t>
            </w:r>
            <w:r>
              <w:rPr>
                <w:rFonts w:hint="eastAsia" w:ascii="宋体" w:hAnsi="宋体" w:cs="宋体"/>
                <w:color w:val="auto"/>
                <w:sz w:val="24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潘家铮</w:t>
            </w:r>
            <w:r>
              <w:rPr>
                <w:rFonts w:hint="eastAsia" w:ascii="宋体" w:hAnsi="宋体"/>
                <w:color w:val="auto"/>
                <w:sz w:val="24"/>
              </w:rPr>
              <w:t>奖</w:t>
            </w:r>
            <w:r>
              <w:rPr>
                <w:rFonts w:hint="eastAsia" w:ascii="宋体" w:hAnsi="宋体"/>
                <w:color w:val="auto"/>
                <w:kern w:val="22"/>
                <w:sz w:val="24"/>
              </w:rPr>
              <w:t>获得者</w:t>
            </w:r>
            <w:r>
              <w:rPr>
                <w:rFonts w:hint="eastAsia" w:ascii="宋体" w:hAnsi="宋体" w:cs="宋体"/>
                <w:color w:val="auto"/>
                <w:sz w:val="24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kern w:val="22"/>
                <w:sz w:val="24"/>
              </w:rPr>
              <w:t>国家杰出青年基金获得者</w:t>
            </w:r>
            <w:r>
              <w:rPr>
                <w:rFonts w:hint="eastAsia" w:ascii="宋体" w:hAnsi="宋体" w:cs="宋体"/>
                <w:color w:val="auto"/>
                <w:sz w:val="24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kern w:val="22"/>
                <w:sz w:val="24"/>
              </w:rPr>
              <w:t>教育部“长江学者”</w:t>
            </w:r>
            <w:r>
              <w:rPr>
                <w:rFonts w:hint="eastAsia" w:ascii="宋体" w:hAnsi="宋体" w:cs="宋体"/>
                <w:color w:val="auto"/>
                <w:sz w:val="24"/>
              </w:rPr>
              <w:t>□</w:t>
            </w:r>
            <w:r>
              <w:rPr>
                <w:rFonts w:hint="eastAsia" w:ascii="宋体" w:hAnsi="宋体"/>
                <w:color w:val="auto"/>
                <w:kern w:val="22"/>
                <w:sz w:val="24"/>
              </w:rPr>
              <w:t>、“</w:t>
            </w:r>
            <w:r>
              <w:rPr>
                <w:rFonts w:hint="eastAsia" w:ascii="宋体" w:hAnsi="宋体"/>
                <w:color w:val="auto"/>
                <w:kern w:val="22"/>
                <w:sz w:val="24"/>
                <w:lang w:val="en-US" w:eastAsia="zh-CN"/>
              </w:rPr>
              <w:t>百千万人才</w:t>
            </w:r>
            <w:r>
              <w:rPr>
                <w:rFonts w:hint="eastAsia" w:ascii="宋体" w:hAnsi="宋体"/>
                <w:color w:val="auto"/>
                <w:kern w:val="22"/>
                <w:sz w:val="24"/>
              </w:rPr>
              <w:t>”</w:t>
            </w:r>
            <w:r>
              <w:rPr>
                <w:rFonts w:hint="eastAsia" w:ascii="宋体" w:hAnsi="宋体"/>
                <w:color w:val="auto"/>
                <w:kern w:val="22"/>
                <w:sz w:val="24"/>
                <w:lang w:val="en-US" w:eastAsia="zh-CN"/>
              </w:rPr>
              <w:t>计划入选者</w:t>
            </w:r>
            <w:r>
              <w:rPr>
                <w:rFonts w:hint="eastAsia" w:ascii="宋体" w:hAnsi="宋体" w:cs="宋体"/>
                <w:color w:val="auto"/>
                <w:sz w:val="24"/>
              </w:rPr>
              <w:t>□</w:t>
            </w:r>
            <w:r>
              <w:rPr>
                <w:rFonts w:hint="eastAsia" w:ascii="宋体" w:hAnsi="宋体"/>
                <w:color w:val="auto"/>
                <w:kern w:val="22"/>
                <w:sz w:val="24"/>
              </w:rPr>
              <w:t>、企业技术负责人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kern w:val="22"/>
                <w:sz w:val="24"/>
              </w:rPr>
              <w:t>、科技型上市公司研发负责人</w:t>
            </w:r>
            <w:r>
              <w:rPr>
                <w:rFonts w:hint="eastAsia" w:ascii="宋体" w:hAnsi="宋体" w:cs="宋体"/>
                <w:color w:val="auto"/>
                <w:sz w:val="24"/>
              </w:rPr>
              <w:t>□、其他□</w:t>
            </w:r>
          </w:p>
        </w:tc>
      </w:tr>
      <w:tr w14:paraId="09AFD3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7B2F8FC4">
            <w:pPr>
              <w:spacing w:line="320" w:lineRule="exact"/>
              <w:jc w:val="center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曾参与过的行业活动</w:t>
            </w:r>
          </w:p>
        </w:tc>
        <w:tc>
          <w:tcPr>
            <w:tcW w:w="8249" w:type="dxa"/>
            <w:gridSpan w:val="16"/>
            <w:tcBorders>
              <w:tl2br w:val="nil"/>
              <w:tr2bl w:val="nil"/>
            </w:tcBorders>
            <w:vAlign w:val="center"/>
          </w:tcPr>
          <w:p w14:paraId="7CE16FA9">
            <w:pPr>
              <w:spacing w:line="400" w:lineRule="exact"/>
              <w:rPr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科技成果评价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</w:rPr>
              <w:t>、科技奖励评审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</w:rPr>
              <w:t>、行业标准编制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</w:rPr>
              <w:t>、高端学术交流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</w:rPr>
              <w:t>、人才评价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</w:rPr>
              <w:t>、科学普及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</w:rPr>
              <w:t>、制定行业规划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</w:rPr>
              <w:t>、决策咨询□、其他□</w:t>
            </w:r>
            <w:r>
              <w:rPr>
                <w:rFonts w:hint="eastAsia" w:ascii="宋体" w:hAnsi="宋体" w:cs="宋体"/>
                <w:color w:val="auto"/>
                <w:sz w:val="24"/>
                <w:u w:val="single"/>
              </w:rPr>
              <w:t xml:space="preserve">            </w:t>
            </w:r>
          </w:p>
        </w:tc>
      </w:tr>
      <w:tr w14:paraId="23ADED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267" w:type="dxa"/>
            <w:gridSpan w:val="3"/>
            <w:tcBorders>
              <w:tl2br w:val="nil"/>
              <w:tr2bl w:val="nil"/>
            </w:tcBorders>
            <w:vAlign w:val="center"/>
          </w:tcPr>
          <w:p w14:paraId="1A720DBD">
            <w:pPr>
              <w:spacing w:line="360" w:lineRule="auto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所学专业</w:t>
            </w:r>
          </w:p>
        </w:tc>
        <w:tc>
          <w:tcPr>
            <w:tcW w:w="3580" w:type="dxa"/>
            <w:gridSpan w:val="7"/>
            <w:tcBorders>
              <w:tl2br w:val="nil"/>
              <w:tr2bl w:val="nil"/>
            </w:tcBorders>
            <w:vAlign w:val="center"/>
          </w:tcPr>
          <w:p w14:paraId="19722AAA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  <w:tc>
          <w:tcPr>
            <w:tcW w:w="1761" w:type="dxa"/>
            <w:gridSpan w:val="6"/>
            <w:tcBorders>
              <w:tl2br w:val="nil"/>
              <w:tr2bl w:val="nil"/>
            </w:tcBorders>
            <w:vAlign w:val="center"/>
          </w:tcPr>
          <w:p w14:paraId="369DA735">
            <w:pPr>
              <w:spacing w:line="360" w:lineRule="auto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现从事专业</w:t>
            </w:r>
          </w:p>
        </w:tc>
        <w:tc>
          <w:tcPr>
            <w:tcW w:w="2908" w:type="dxa"/>
            <w:gridSpan w:val="3"/>
            <w:tcBorders>
              <w:tl2br w:val="nil"/>
              <w:tr2bl w:val="nil"/>
            </w:tcBorders>
            <w:vAlign w:val="center"/>
          </w:tcPr>
          <w:p w14:paraId="35B486BA">
            <w:pPr>
              <w:spacing w:line="360" w:lineRule="auto"/>
              <w:jc w:val="center"/>
              <w:rPr>
                <w:color w:val="auto"/>
                <w:sz w:val="24"/>
              </w:rPr>
            </w:pPr>
          </w:p>
        </w:tc>
      </w:tr>
      <w:tr w14:paraId="1B8F8E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6" w:type="dxa"/>
            <w:gridSpan w:val="19"/>
            <w:tcBorders>
              <w:tl2br w:val="nil"/>
              <w:tr2bl w:val="nil"/>
            </w:tcBorders>
            <w:vAlign w:val="center"/>
          </w:tcPr>
          <w:p w14:paraId="00B65924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熟悉专业学科</w:t>
            </w:r>
            <w:r>
              <w:rPr>
                <w:rFonts w:hint="eastAsia"/>
                <w:kern w:val="0"/>
                <w:sz w:val="24"/>
                <w:lang w:eastAsia="zh-CN"/>
              </w:rPr>
              <w:t>（</w:t>
            </w:r>
            <w:r>
              <w:rPr>
                <w:rFonts w:hint="eastAsia"/>
                <w:kern w:val="0"/>
                <w:sz w:val="24"/>
              </w:rPr>
              <w:t>按熟悉程度填写</w:t>
            </w:r>
            <w:r>
              <w:rPr>
                <w:rFonts w:hint="eastAsia"/>
                <w:kern w:val="0"/>
                <w:sz w:val="24"/>
                <w:lang w:eastAsia="zh-CN"/>
              </w:rPr>
              <w:t>）</w:t>
            </w:r>
          </w:p>
        </w:tc>
      </w:tr>
      <w:tr w14:paraId="585B59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6" w:type="dxa"/>
            <w:gridSpan w:val="19"/>
            <w:tcBorders>
              <w:tl2br w:val="nil"/>
              <w:tr2bl w:val="nil"/>
            </w:tcBorders>
            <w:vAlign w:val="center"/>
          </w:tcPr>
          <w:p w14:paraId="334076D2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(</w:t>
            </w:r>
            <w:r>
              <w:rPr>
                <w:rFonts w:hint="eastAsia"/>
                <w:kern w:val="0"/>
                <w:sz w:val="24"/>
              </w:rPr>
              <w:t>1</w:t>
            </w:r>
            <w:r>
              <w:rPr>
                <w:rFonts w:hint="eastAsia"/>
                <w:kern w:val="0"/>
                <w:sz w:val="24"/>
                <w:lang w:eastAsia="zh-CN"/>
              </w:rPr>
              <w:t>)</w:t>
            </w:r>
            <w:r>
              <w:rPr>
                <w:rFonts w:hint="eastAsia"/>
                <w:kern w:val="0"/>
                <w:sz w:val="24"/>
              </w:rPr>
              <w:t xml:space="preserve">                </w:t>
            </w:r>
            <w:r>
              <w:rPr>
                <w:rFonts w:hint="eastAsia"/>
                <w:kern w:val="0"/>
                <w:sz w:val="24"/>
                <w:lang w:eastAsia="zh-CN"/>
              </w:rPr>
              <w:t>(</w:t>
            </w: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rFonts w:hint="eastAsia"/>
                <w:kern w:val="0"/>
                <w:sz w:val="24"/>
                <w:lang w:eastAsia="zh-CN"/>
              </w:rPr>
              <w:t>)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  (</w:t>
            </w:r>
            <w:r>
              <w:rPr>
                <w:rFonts w:hint="eastAsia"/>
                <w:kern w:val="0"/>
                <w:sz w:val="24"/>
              </w:rPr>
              <w:t>3</w:t>
            </w:r>
            <w:r>
              <w:rPr>
                <w:rFonts w:hint="eastAsia"/>
                <w:kern w:val="0"/>
                <w:sz w:val="24"/>
                <w:lang w:eastAsia="zh-CN"/>
              </w:rPr>
              <w:t>)</w:t>
            </w:r>
          </w:p>
        </w:tc>
      </w:tr>
      <w:tr w14:paraId="1C45A6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511" w:type="dxa"/>
            <w:vMerge w:val="restart"/>
            <w:tcBorders>
              <w:tl2br w:val="nil"/>
              <w:tr2bl w:val="nil"/>
            </w:tcBorders>
            <w:vAlign w:val="center"/>
          </w:tcPr>
          <w:p w14:paraId="30B4FD4D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 w14:paraId="2B928974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  <w:p w14:paraId="2DC95C7F">
            <w:pPr>
              <w:spacing w:line="400" w:lineRule="exact"/>
              <w:jc w:val="both"/>
              <w:rPr>
                <w:rFonts w:hint="eastAsia" w:ascii="宋体" w:hAnsi="宋体"/>
                <w:sz w:val="24"/>
              </w:rPr>
            </w:pPr>
          </w:p>
          <w:p w14:paraId="6C94C1EB">
            <w:pPr>
              <w:pStyle w:val="11"/>
              <w:spacing w:before="0" w:beforeAutospacing="0" w:after="0" w:afterAutospacing="0"/>
              <w:jc w:val="center"/>
            </w:pP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4305" w:type="dxa"/>
            <w:gridSpan w:val="8"/>
            <w:tcBorders>
              <w:tl2br w:val="nil"/>
              <w:tr2bl w:val="nil"/>
            </w:tcBorders>
            <w:vAlign w:val="center"/>
          </w:tcPr>
          <w:p w14:paraId="3F8A9E12"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4"/>
              </w:rPr>
              <w:t>何年何月至何年何月</w:t>
            </w:r>
          </w:p>
        </w:tc>
        <w:tc>
          <w:tcPr>
            <w:tcW w:w="4700" w:type="dxa"/>
            <w:gridSpan w:val="10"/>
            <w:tcBorders>
              <w:tl2br w:val="nil"/>
              <w:tr2bl w:val="nil"/>
            </w:tcBorders>
            <w:vAlign w:val="center"/>
          </w:tcPr>
          <w:p w14:paraId="503E46A6">
            <w:pPr>
              <w:spacing w:line="400" w:lineRule="exact"/>
              <w:jc w:val="center"/>
            </w:pPr>
            <w:r>
              <w:rPr>
                <w:rFonts w:hint="eastAsia" w:ascii="宋体" w:hAnsi="宋体"/>
                <w:sz w:val="24"/>
              </w:rPr>
              <w:t>在何单位任何职</w:t>
            </w:r>
          </w:p>
        </w:tc>
      </w:tr>
      <w:tr w14:paraId="103BCE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511" w:type="dxa"/>
            <w:vMerge w:val="continue"/>
            <w:tcBorders>
              <w:tl2br w:val="nil"/>
              <w:tr2bl w:val="nil"/>
            </w:tcBorders>
          </w:tcPr>
          <w:p w14:paraId="2172651A">
            <w:pPr>
              <w:pStyle w:val="11"/>
              <w:spacing w:before="0" w:beforeAutospacing="0" w:after="0" w:afterAutospacing="0"/>
            </w:pPr>
          </w:p>
        </w:tc>
        <w:tc>
          <w:tcPr>
            <w:tcW w:w="4336" w:type="dxa"/>
            <w:gridSpan w:val="9"/>
            <w:tcBorders>
              <w:tl2br w:val="nil"/>
              <w:tr2bl w:val="nil"/>
            </w:tcBorders>
          </w:tcPr>
          <w:p w14:paraId="05B99411">
            <w:pPr>
              <w:pStyle w:val="11"/>
              <w:spacing w:before="0" w:beforeAutospacing="0" w:after="0" w:afterAutospacing="0"/>
            </w:pPr>
          </w:p>
          <w:p w14:paraId="0150C0EF">
            <w:pPr>
              <w:pStyle w:val="11"/>
              <w:spacing w:before="0" w:beforeAutospacing="0" w:after="0" w:afterAutospacing="0"/>
            </w:pPr>
          </w:p>
          <w:p w14:paraId="19AE16EA">
            <w:pPr>
              <w:pStyle w:val="11"/>
              <w:spacing w:before="0" w:beforeAutospacing="0" w:after="0" w:afterAutospacing="0"/>
            </w:pPr>
          </w:p>
          <w:p w14:paraId="3F34F9DC">
            <w:pPr>
              <w:pStyle w:val="11"/>
              <w:spacing w:before="0" w:beforeAutospacing="0" w:after="0" w:afterAutospacing="0"/>
            </w:pPr>
          </w:p>
          <w:p w14:paraId="79FB572A">
            <w:pPr>
              <w:pStyle w:val="11"/>
              <w:spacing w:before="0" w:beforeAutospacing="0" w:after="0" w:afterAutospacing="0"/>
            </w:pPr>
          </w:p>
        </w:tc>
        <w:tc>
          <w:tcPr>
            <w:tcW w:w="4669" w:type="dxa"/>
            <w:gridSpan w:val="9"/>
            <w:tcBorders>
              <w:tl2br w:val="nil"/>
              <w:tr2bl w:val="nil"/>
            </w:tcBorders>
          </w:tcPr>
          <w:p w14:paraId="11B935FE">
            <w:pPr>
              <w:pStyle w:val="11"/>
              <w:spacing w:before="0" w:beforeAutospacing="0" w:after="0" w:afterAutospacing="0"/>
            </w:pPr>
          </w:p>
        </w:tc>
      </w:tr>
      <w:tr w14:paraId="6E83A2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9516" w:type="dxa"/>
            <w:gridSpan w:val="19"/>
            <w:tcBorders>
              <w:tl2br w:val="nil"/>
              <w:tr2bl w:val="nil"/>
            </w:tcBorders>
            <w:vAlign w:val="top"/>
          </w:tcPr>
          <w:p w14:paraId="68AC9F20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获项目资助情况</w:t>
            </w:r>
          </w:p>
        </w:tc>
      </w:tr>
      <w:tr w14:paraId="1748F4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41" w:type="dxa"/>
            <w:gridSpan w:val="2"/>
            <w:tcBorders>
              <w:tl2br w:val="nil"/>
              <w:tr2bl w:val="nil"/>
            </w:tcBorders>
            <w:vAlign w:val="center"/>
          </w:tcPr>
          <w:p w14:paraId="712CCB15">
            <w:pPr>
              <w:spacing w:line="40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年度</w:t>
            </w:r>
          </w:p>
        </w:tc>
        <w:tc>
          <w:tcPr>
            <w:tcW w:w="1470" w:type="dxa"/>
            <w:gridSpan w:val="4"/>
            <w:tcBorders>
              <w:tl2br w:val="nil"/>
              <w:tr2bl w:val="nil"/>
            </w:tcBorders>
            <w:vAlign w:val="center"/>
          </w:tcPr>
          <w:p w14:paraId="6A3E703D">
            <w:pPr>
              <w:spacing w:line="400" w:lineRule="exact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项目类型</w:t>
            </w:r>
          </w:p>
        </w:tc>
        <w:tc>
          <w:tcPr>
            <w:tcW w:w="3175" w:type="dxa"/>
            <w:gridSpan w:val="7"/>
            <w:tcBorders>
              <w:tl2br w:val="nil"/>
              <w:tr2bl w:val="nil"/>
            </w:tcBorders>
            <w:vAlign w:val="center"/>
          </w:tcPr>
          <w:p w14:paraId="410CCEFE">
            <w:pPr>
              <w:tabs>
                <w:tab w:val="left" w:pos="1328"/>
              </w:tabs>
              <w:spacing w:line="40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1935" w:type="dxa"/>
            <w:gridSpan w:val="5"/>
            <w:tcBorders>
              <w:tl2br w:val="nil"/>
              <w:tr2bl w:val="nil"/>
            </w:tcBorders>
            <w:vAlign w:val="center"/>
          </w:tcPr>
          <w:p w14:paraId="0572C83B">
            <w:pPr>
              <w:spacing w:line="40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金额</w:t>
            </w:r>
          </w:p>
        </w:tc>
        <w:tc>
          <w:tcPr>
            <w:tcW w:w="1795" w:type="dxa"/>
            <w:tcBorders>
              <w:tl2br w:val="nil"/>
              <w:tr2bl w:val="nil"/>
            </w:tcBorders>
            <w:vAlign w:val="center"/>
          </w:tcPr>
          <w:p w14:paraId="3BF05EBD">
            <w:pPr>
              <w:spacing w:line="400" w:lineRule="exact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项目角色</w:t>
            </w:r>
          </w:p>
        </w:tc>
      </w:tr>
      <w:tr w14:paraId="11FFAF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41" w:type="dxa"/>
            <w:gridSpan w:val="2"/>
            <w:tcBorders>
              <w:tl2br w:val="nil"/>
              <w:tr2bl w:val="nil"/>
            </w:tcBorders>
            <w:vAlign w:val="top"/>
          </w:tcPr>
          <w:p w14:paraId="779CAA5B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70" w:type="dxa"/>
            <w:gridSpan w:val="4"/>
            <w:tcBorders>
              <w:tl2br w:val="nil"/>
              <w:tr2bl w:val="nil"/>
            </w:tcBorders>
            <w:vAlign w:val="top"/>
          </w:tcPr>
          <w:p w14:paraId="7E07E93A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175" w:type="dxa"/>
            <w:gridSpan w:val="7"/>
            <w:tcBorders>
              <w:tl2br w:val="nil"/>
              <w:tr2bl w:val="nil"/>
            </w:tcBorders>
            <w:vAlign w:val="top"/>
          </w:tcPr>
          <w:p w14:paraId="314E245E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935" w:type="dxa"/>
            <w:gridSpan w:val="5"/>
            <w:tcBorders>
              <w:tl2br w:val="nil"/>
              <w:tr2bl w:val="nil"/>
            </w:tcBorders>
            <w:vAlign w:val="top"/>
          </w:tcPr>
          <w:p w14:paraId="5F6553FB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95" w:type="dxa"/>
            <w:tcBorders>
              <w:tl2br w:val="nil"/>
              <w:tr2bl w:val="nil"/>
            </w:tcBorders>
            <w:vAlign w:val="top"/>
          </w:tcPr>
          <w:p w14:paraId="3B2866BB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 w14:paraId="105883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41" w:type="dxa"/>
            <w:gridSpan w:val="2"/>
            <w:tcBorders>
              <w:tl2br w:val="nil"/>
              <w:tr2bl w:val="nil"/>
            </w:tcBorders>
            <w:vAlign w:val="top"/>
          </w:tcPr>
          <w:p w14:paraId="20DAC6EC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70" w:type="dxa"/>
            <w:gridSpan w:val="4"/>
            <w:tcBorders>
              <w:tl2br w:val="nil"/>
              <w:tr2bl w:val="nil"/>
            </w:tcBorders>
            <w:vAlign w:val="top"/>
          </w:tcPr>
          <w:p w14:paraId="7F908E7D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175" w:type="dxa"/>
            <w:gridSpan w:val="7"/>
            <w:tcBorders>
              <w:tl2br w:val="nil"/>
              <w:tr2bl w:val="nil"/>
            </w:tcBorders>
            <w:vAlign w:val="top"/>
          </w:tcPr>
          <w:p w14:paraId="7DEE3FE8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935" w:type="dxa"/>
            <w:gridSpan w:val="5"/>
            <w:tcBorders>
              <w:tl2br w:val="nil"/>
              <w:tr2bl w:val="nil"/>
            </w:tcBorders>
            <w:vAlign w:val="top"/>
          </w:tcPr>
          <w:p w14:paraId="31A51EB2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95" w:type="dxa"/>
            <w:tcBorders>
              <w:tl2br w:val="nil"/>
              <w:tr2bl w:val="nil"/>
            </w:tcBorders>
            <w:vAlign w:val="top"/>
          </w:tcPr>
          <w:p w14:paraId="4F00A542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 w14:paraId="401245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41" w:type="dxa"/>
            <w:gridSpan w:val="2"/>
            <w:tcBorders>
              <w:tl2br w:val="nil"/>
              <w:tr2bl w:val="nil"/>
            </w:tcBorders>
            <w:vAlign w:val="top"/>
          </w:tcPr>
          <w:p w14:paraId="2AD105B6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470" w:type="dxa"/>
            <w:gridSpan w:val="4"/>
            <w:tcBorders>
              <w:tl2br w:val="nil"/>
              <w:tr2bl w:val="nil"/>
            </w:tcBorders>
            <w:vAlign w:val="top"/>
          </w:tcPr>
          <w:p w14:paraId="7FAA020B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3175" w:type="dxa"/>
            <w:gridSpan w:val="7"/>
            <w:tcBorders>
              <w:tl2br w:val="nil"/>
              <w:tr2bl w:val="nil"/>
            </w:tcBorders>
            <w:vAlign w:val="top"/>
          </w:tcPr>
          <w:p w14:paraId="7D917664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935" w:type="dxa"/>
            <w:gridSpan w:val="5"/>
            <w:tcBorders>
              <w:tl2br w:val="nil"/>
              <w:tr2bl w:val="nil"/>
            </w:tcBorders>
            <w:vAlign w:val="top"/>
          </w:tcPr>
          <w:p w14:paraId="0FADB9E4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795" w:type="dxa"/>
            <w:tcBorders>
              <w:tl2br w:val="nil"/>
              <w:tr2bl w:val="nil"/>
            </w:tcBorders>
            <w:vAlign w:val="top"/>
          </w:tcPr>
          <w:p w14:paraId="3ECAE64C">
            <w:pPr>
              <w:wordWrap w:val="0"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 w14:paraId="0CACF1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9516" w:type="dxa"/>
            <w:gridSpan w:val="19"/>
            <w:tcBorders>
              <w:tl2br w:val="nil"/>
              <w:tr2bl w:val="nil"/>
            </w:tcBorders>
            <w:vAlign w:val="top"/>
          </w:tcPr>
          <w:p w14:paraId="1FD9E371">
            <w:pPr>
              <w:wordWrap w:val="0"/>
              <w:spacing w:line="360" w:lineRule="auto"/>
              <w:jc w:val="center"/>
              <w:rPr>
                <w:rFonts w:hint="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曾获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科技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奖励情况</w:t>
            </w:r>
          </w:p>
        </w:tc>
      </w:tr>
      <w:tr w14:paraId="225C8D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00" w:type="dxa"/>
            <w:gridSpan w:val="4"/>
            <w:tcBorders>
              <w:right w:val="single" w:color="auto" w:sz="4" w:space="0"/>
            </w:tcBorders>
            <w:vAlign w:val="center"/>
          </w:tcPr>
          <w:p w14:paraId="3432EE9F">
            <w:pPr>
              <w:wordWrap w:val="0"/>
              <w:spacing w:line="360" w:lineRule="auto"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获奖时间</w:t>
            </w:r>
          </w:p>
        </w:tc>
        <w:tc>
          <w:tcPr>
            <w:tcW w:w="3394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B49C93">
            <w:pPr>
              <w:wordWrap w:val="0"/>
              <w:spacing w:line="360" w:lineRule="auto"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奖项名称</w:t>
            </w:r>
          </w:p>
        </w:tc>
        <w:tc>
          <w:tcPr>
            <w:tcW w:w="144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567AC5">
            <w:pPr>
              <w:wordWrap w:val="0"/>
              <w:spacing w:line="360" w:lineRule="auto"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奖励等级</w:t>
            </w:r>
          </w:p>
        </w:tc>
        <w:tc>
          <w:tcPr>
            <w:tcW w:w="127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61BC1F">
            <w:pPr>
              <w:wordWrap w:val="0"/>
              <w:spacing w:line="360" w:lineRule="auto"/>
              <w:jc w:val="center"/>
              <w:rPr>
                <w:rFonts w:hint="eastAsia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个人排名</w:t>
            </w:r>
          </w:p>
        </w:tc>
        <w:tc>
          <w:tcPr>
            <w:tcW w:w="1795" w:type="dxa"/>
            <w:tcBorders>
              <w:left w:val="single" w:color="auto" w:sz="4" w:space="0"/>
            </w:tcBorders>
            <w:vAlign w:val="center"/>
          </w:tcPr>
          <w:p w14:paraId="4566A7B7">
            <w:pPr>
              <w:wordWrap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授奖单位</w:t>
            </w:r>
          </w:p>
        </w:tc>
      </w:tr>
      <w:tr w14:paraId="0B09CF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605" w:type="dxa"/>
            <w:gridSpan w:val="5"/>
            <w:tcBorders>
              <w:right w:val="single" w:color="auto" w:sz="4" w:space="0"/>
            </w:tcBorders>
            <w:vAlign w:val="top"/>
          </w:tcPr>
          <w:p w14:paraId="3F6E1774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  <w:tc>
          <w:tcPr>
            <w:tcW w:w="3389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18EFDC09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  <w:tc>
          <w:tcPr>
            <w:tcW w:w="144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5A412E97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  <w:tc>
          <w:tcPr>
            <w:tcW w:w="127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2504B2D0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  <w:tc>
          <w:tcPr>
            <w:tcW w:w="1795" w:type="dxa"/>
            <w:tcBorders>
              <w:left w:val="single" w:color="auto" w:sz="4" w:space="0"/>
            </w:tcBorders>
            <w:vAlign w:val="top"/>
          </w:tcPr>
          <w:p w14:paraId="23D4E047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</w:tr>
      <w:tr w14:paraId="336495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605" w:type="dxa"/>
            <w:gridSpan w:val="5"/>
            <w:tcBorders>
              <w:right w:val="single" w:color="auto" w:sz="4" w:space="0"/>
            </w:tcBorders>
            <w:vAlign w:val="top"/>
          </w:tcPr>
          <w:p w14:paraId="2A9E81ED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  <w:tc>
          <w:tcPr>
            <w:tcW w:w="3389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05395CCA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  <w:tc>
          <w:tcPr>
            <w:tcW w:w="144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22CFA8B7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  <w:tc>
          <w:tcPr>
            <w:tcW w:w="127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5A7F66BB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  <w:tc>
          <w:tcPr>
            <w:tcW w:w="1795" w:type="dxa"/>
            <w:tcBorders>
              <w:left w:val="single" w:color="auto" w:sz="4" w:space="0"/>
            </w:tcBorders>
            <w:vAlign w:val="top"/>
          </w:tcPr>
          <w:p w14:paraId="1E7A0358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</w:tr>
      <w:tr w14:paraId="681E4B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05" w:type="dxa"/>
            <w:gridSpan w:val="5"/>
            <w:tcBorders>
              <w:right w:val="single" w:color="auto" w:sz="4" w:space="0"/>
            </w:tcBorders>
            <w:vAlign w:val="top"/>
          </w:tcPr>
          <w:p w14:paraId="1457B811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  <w:tc>
          <w:tcPr>
            <w:tcW w:w="3389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3E36B4D1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  <w:tc>
          <w:tcPr>
            <w:tcW w:w="1449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4E0CC31D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  <w:tc>
          <w:tcPr>
            <w:tcW w:w="127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373F8FB6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  <w:tc>
          <w:tcPr>
            <w:tcW w:w="1795" w:type="dxa"/>
            <w:tcBorders>
              <w:left w:val="single" w:color="auto" w:sz="4" w:space="0"/>
            </w:tcBorders>
            <w:vAlign w:val="top"/>
          </w:tcPr>
          <w:p w14:paraId="718426C5">
            <w:pPr>
              <w:wordWrap w:val="0"/>
              <w:spacing w:line="360" w:lineRule="auto"/>
              <w:jc w:val="both"/>
              <w:rPr>
                <w:rFonts w:hint="eastAsia"/>
                <w:kern w:val="0"/>
                <w:sz w:val="24"/>
              </w:rPr>
            </w:pPr>
          </w:p>
        </w:tc>
      </w:tr>
      <w:tr w14:paraId="6B134E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9516" w:type="dxa"/>
            <w:gridSpan w:val="19"/>
            <w:tcBorders>
              <w:tl2br w:val="nil"/>
              <w:tr2bl w:val="nil"/>
            </w:tcBorders>
            <w:vAlign w:val="top"/>
          </w:tcPr>
          <w:p w14:paraId="108EB37B">
            <w:pPr>
              <w:wordWrap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获得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个人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荣誉情况</w:t>
            </w:r>
          </w:p>
        </w:tc>
      </w:tr>
      <w:tr w14:paraId="3B6BA9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3061" w:type="dxa"/>
            <w:gridSpan w:val="7"/>
            <w:tcBorders>
              <w:tl2br w:val="nil"/>
              <w:tr2bl w:val="nil"/>
            </w:tcBorders>
            <w:vAlign w:val="center"/>
          </w:tcPr>
          <w:p w14:paraId="24147EF2">
            <w:pPr>
              <w:pStyle w:val="6"/>
              <w:spacing w:line="390" w:lineRule="exact"/>
              <w:ind w:firstLine="0" w:firstLineChars="0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 w:ascii="宋体" w:hAnsi="宋体"/>
              </w:rPr>
              <w:t>获奖时间</w:t>
            </w:r>
          </w:p>
        </w:tc>
        <w:tc>
          <w:tcPr>
            <w:tcW w:w="3315" w:type="dxa"/>
            <w:gridSpan w:val="7"/>
            <w:tcBorders>
              <w:tl2br w:val="nil"/>
              <w:tr2bl w:val="nil"/>
            </w:tcBorders>
            <w:vAlign w:val="center"/>
          </w:tcPr>
          <w:p w14:paraId="7F0936AE">
            <w:pPr>
              <w:pStyle w:val="6"/>
              <w:spacing w:line="390" w:lineRule="exact"/>
              <w:ind w:firstLine="0" w:firstLineChars="0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 w:ascii="宋体" w:hAnsi="宋体"/>
              </w:rPr>
              <w:t>荣誉名称</w:t>
            </w:r>
          </w:p>
        </w:tc>
        <w:tc>
          <w:tcPr>
            <w:tcW w:w="3140" w:type="dxa"/>
            <w:gridSpan w:val="5"/>
            <w:tcBorders>
              <w:tl2br w:val="nil"/>
              <w:tr2bl w:val="nil"/>
            </w:tcBorders>
            <w:vAlign w:val="center"/>
          </w:tcPr>
          <w:p w14:paraId="6F520073">
            <w:pPr>
              <w:pStyle w:val="6"/>
              <w:spacing w:line="390" w:lineRule="exact"/>
              <w:ind w:firstLine="0" w:firstLineChars="0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 w:ascii="宋体" w:hAnsi="宋体"/>
              </w:rPr>
              <w:t>授予单位</w:t>
            </w:r>
          </w:p>
        </w:tc>
      </w:tr>
      <w:tr w14:paraId="6A650A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061" w:type="dxa"/>
            <w:gridSpan w:val="7"/>
            <w:tcBorders>
              <w:tl2br w:val="nil"/>
              <w:tr2bl w:val="nil"/>
            </w:tcBorders>
            <w:vAlign w:val="center"/>
          </w:tcPr>
          <w:p w14:paraId="3E2FE741">
            <w:pPr>
              <w:wordWrap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</w:p>
        </w:tc>
        <w:tc>
          <w:tcPr>
            <w:tcW w:w="3315" w:type="dxa"/>
            <w:gridSpan w:val="7"/>
            <w:tcBorders>
              <w:tl2br w:val="nil"/>
              <w:tr2bl w:val="nil"/>
            </w:tcBorders>
            <w:vAlign w:val="center"/>
          </w:tcPr>
          <w:p w14:paraId="6D54821B">
            <w:pPr>
              <w:wordWrap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</w:p>
        </w:tc>
        <w:tc>
          <w:tcPr>
            <w:tcW w:w="3140" w:type="dxa"/>
            <w:gridSpan w:val="5"/>
            <w:tcBorders>
              <w:tl2br w:val="nil"/>
              <w:tr2bl w:val="nil"/>
            </w:tcBorders>
            <w:vAlign w:val="center"/>
          </w:tcPr>
          <w:p w14:paraId="1CDD6791">
            <w:pPr>
              <w:wordWrap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</w:p>
        </w:tc>
      </w:tr>
      <w:tr w14:paraId="3EA483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3061" w:type="dxa"/>
            <w:gridSpan w:val="7"/>
            <w:tcBorders>
              <w:tl2br w:val="nil"/>
              <w:tr2bl w:val="nil"/>
            </w:tcBorders>
            <w:vAlign w:val="center"/>
          </w:tcPr>
          <w:p w14:paraId="7B12AF25">
            <w:pPr>
              <w:wordWrap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</w:p>
        </w:tc>
        <w:tc>
          <w:tcPr>
            <w:tcW w:w="3315" w:type="dxa"/>
            <w:gridSpan w:val="7"/>
            <w:tcBorders>
              <w:tl2br w:val="nil"/>
              <w:tr2bl w:val="nil"/>
            </w:tcBorders>
            <w:vAlign w:val="center"/>
          </w:tcPr>
          <w:p w14:paraId="27C8B442">
            <w:pPr>
              <w:wordWrap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</w:p>
        </w:tc>
        <w:tc>
          <w:tcPr>
            <w:tcW w:w="3140" w:type="dxa"/>
            <w:gridSpan w:val="5"/>
            <w:tcBorders>
              <w:tl2br w:val="nil"/>
              <w:tr2bl w:val="nil"/>
            </w:tcBorders>
            <w:vAlign w:val="center"/>
          </w:tcPr>
          <w:p w14:paraId="4449DD3E">
            <w:pPr>
              <w:wordWrap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</w:p>
        </w:tc>
      </w:tr>
      <w:tr w14:paraId="25E85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061" w:type="dxa"/>
            <w:gridSpan w:val="7"/>
            <w:tcBorders>
              <w:tl2br w:val="nil"/>
              <w:tr2bl w:val="nil"/>
            </w:tcBorders>
            <w:vAlign w:val="center"/>
          </w:tcPr>
          <w:p w14:paraId="08E8FDF6">
            <w:pPr>
              <w:wordWrap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</w:p>
        </w:tc>
        <w:tc>
          <w:tcPr>
            <w:tcW w:w="3315" w:type="dxa"/>
            <w:gridSpan w:val="7"/>
            <w:tcBorders>
              <w:tl2br w:val="nil"/>
              <w:tr2bl w:val="nil"/>
            </w:tcBorders>
            <w:vAlign w:val="center"/>
          </w:tcPr>
          <w:p w14:paraId="2A46F2F0">
            <w:pPr>
              <w:wordWrap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</w:p>
        </w:tc>
        <w:tc>
          <w:tcPr>
            <w:tcW w:w="3140" w:type="dxa"/>
            <w:gridSpan w:val="5"/>
            <w:tcBorders>
              <w:tl2br w:val="nil"/>
              <w:tr2bl w:val="nil"/>
            </w:tcBorders>
            <w:vAlign w:val="center"/>
          </w:tcPr>
          <w:p w14:paraId="42F1F857">
            <w:pPr>
              <w:wordWrap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</w:p>
        </w:tc>
      </w:tr>
      <w:tr w14:paraId="4D746D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2" w:hRule="atLeast"/>
          <w:jc w:val="center"/>
        </w:trPr>
        <w:tc>
          <w:tcPr>
            <w:tcW w:w="9516" w:type="dxa"/>
            <w:gridSpan w:val="19"/>
            <w:tcBorders>
              <w:tl2br w:val="nil"/>
              <w:tr2bl w:val="nil"/>
            </w:tcBorders>
            <w:vAlign w:val="top"/>
          </w:tcPr>
          <w:p w14:paraId="1DD2D6FF">
            <w:pPr>
              <w:wordWrap w:val="0"/>
              <w:spacing w:line="360" w:lineRule="auto"/>
              <w:jc w:val="both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个人简介（不超过500字）：</w:t>
            </w:r>
          </w:p>
        </w:tc>
      </w:tr>
      <w:tr w14:paraId="478920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8" w:hRule="atLeast"/>
          <w:jc w:val="center"/>
        </w:trPr>
        <w:tc>
          <w:tcPr>
            <w:tcW w:w="9516" w:type="dxa"/>
            <w:gridSpan w:val="19"/>
            <w:tcBorders>
              <w:tl2br w:val="nil"/>
              <w:tr2bl w:val="nil"/>
            </w:tcBorders>
            <w:vAlign w:val="center"/>
          </w:tcPr>
          <w:p w14:paraId="60A12631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单位推荐意见：</w:t>
            </w:r>
          </w:p>
          <w:p w14:paraId="6D38EDA6">
            <w:pPr>
              <w:spacing w:line="360" w:lineRule="auto"/>
              <w:jc w:val="center"/>
              <w:rPr>
                <w:sz w:val="24"/>
              </w:rPr>
            </w:pPr>
          </w:p>
          <w:p w14:paraId="5B90AA12"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单位（盖章）       </w:t>
            </w:r>
          </w:p>
          <w:p w14:paraId="1CEFA50D"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年    月     日    </w:t>
            </w:r>
          </w:p>
        </w:tc>
      </w:tr>
    </w:tbl>
    <w:p w14:paraId="13BA3267">
      <w:pPr>
        <w:spacing w:line="240" w:lineRule="exact"/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07ECC8F9">
      <w:pPr>
        <w:spacing w:line="240" w:lineRule="exact"/>
        <w:rPr>
          <w:rFonts w:hint="default" w:ascii="仿宋" w:hAnsi="仿宋" w:eastAsia="仿宋"/>
          <w:sz w:val="32"/>
          <w:szCs w:val="32"/>
          <w:lang w:val="en-US" w:eastAsia="zh-CN"/>
        </w:rPr>
      </w:pPr>
    </w:p>
    <w:p w14:paraId="4C0A1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附件2：</w:t>
      </w:r>
    </w:p>
    <w:p w14:paraId="06ECBBB3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中国水力发电工程学会</w:t>
      </w:r>
    </w:p>
    <w:p w14:paraId="6B8D204B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专家库使用手册</w:t>
      </w:r>
    </w:p>
    <w:p w14:paraId="0D312C52"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第一部分 专家操作部分</w:t>
      </w:r>
    </w:p>
    <w:p w14:paraId="66591D6B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一、申请注册</w:t>
      </w:r>
    </w:p>
    <w:p w14:paraId="774ED884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登录网址：http://pingjiang.hydropower.org.cn（图1-1）或者中国水力发电工程学会官网点击“奖励综合业务系统”进入中国水力发电工程学会奖励综合业务系统（图1-2）。</w:t>
      </w:r>
    </w:p>
    <w:p w14:paraId="79E3EE30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3503930" cy="1769110"/>
            <wp:effectExtent l="0" t="0" r="1270" b="2540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03930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4CB80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图1-1</w:t>
      </w:r>
    </w:p>
    <w:p w14:paraId="46A633E8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3627755" cy="1831340"/>
            <wp:effectExtent l="0" t="0" r="10795" b="1651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27755" cy="183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14C9E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图1-2</w:t>
      </w:r>
    </w:p>
    <w:p w14:paraId="451C0657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点击“立即注册”（图1-3），根据提示内容填写相关信息（图1-4）。</w:t>
      </w:r>
    </w:p>
    <w:p w14:paraId="7ED5DD38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注：注册邀请码请联系本单位管理人员索取，手机号将作为后期登录该系统的账号，请按实际填写。</w:t>
      </w:r>
    </w:p>
    <w:p w14:paraId="3651C158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3655695" cy="1845945"/>
            <wp:effectExtent l="0" t="0" r="1905" b="1905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5569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D0701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图1-3</w:t>
      </w:r>
    </w:p>
    <w:p w14:paraId="7274D100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3565525" cy="2086610"/>
            <wp:effectExtent l="0" t="0" r="15875" b="889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65525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9C1BA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图1-4</w:t>
      </w:r>
    </w:p>
    <w:p w14:paraId="575AF74D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填写完成后点击“保存”，系统会提示初始密码，请牢记该初始密码（图1-5）。</w:t>
      </w:r>
    </w:p>
    <w:p w14:paraId="4808A6C9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4086225" cy="1510665"/>
            <wp:effectExtent l="0" t="0" r="9525" b="1333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B7A99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图1-5</w:t>
      </w:r>
    </w:p>
    <w:p w14:paraId="32161D18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注：如在注册时提示“因账号已存在，请联系推荐单位代为申请入库”的提示（图1-6），表示该手机号已在学会奖励综合业务系统中存在，需要推荐单位代为申请入库，专家个人无需自行申请。</w:t>
      </w:r>
    </w:p>
    <w:p w14:paraId="598BFC0B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4707255" cy="1878330"/>
            <wp:effectExtent l="0" t="0" r="17145" b="7620"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07255" cy="18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0AC91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图1-6</w:t>
      </w:r>
    </w:p>
    <w:p w14:paraId="0F9EA2C9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使用初始密码登录系统，第一次登录请修改密码（图1-7）。</w:t>
      </w:r>
    </w:p>
    <w:p w14:paraId="61F577D6">
      <w:pPr>
        <w:numPr>
          <w:ilvl w:val="0"/>
          <w:numId w:val="0"/>
        </w:numPr>
        <w:ind w:leftChars="0"/>
        <w:jc w:val="center"/>
      </w:pPr>
    </w:p>
    <w:p w14:paraId="64CD6B35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3752215" cy="1328420"/>
            <wp:effectExtent l="0" t="0" r="635" b="508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52215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5C8FF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图1-7</w:t>
      </w:r>
    </w:p>
    <w:p w14:paraId="5890127D">
      <w:pPr>
        <w:numPr>
          <w:ilvl w:val="0"/>
          <w:numId w:val="0"/>
        </w:numPr>
        <w:ind w:firstLine="560" w:firstLineChars="200"/>
        <w:jc w:val="both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二、填写个人信息</w:t>
      </w:r>
    </w:p>
    <w:p w14:paraId="1813354D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登录系统后，点击“专家库”根据提示内容（图1-8），完成个人信息的填写（图1-9）。</w:t>
      </w:r>
    </w:p>
    <w:p w14:paraId="22AAFC45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4015105" cy="1291590"/>
            <wp:effectExtent l="0" t="0" r="4445" b="3810"/>
            <wp:docPr id="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15105" cy="129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700E4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图1-8</w:t>
      </w:r>
    </w:p>
    <w:p w14:paraId="1434FC35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3862070" cy="1950085"/>
            <wp:effectExtent l="0" t="0" r="5080" b="12065"/>
            <wp:docPr id="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62070" cy="195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70566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图1-9</w:t>
      </w:r>
    </w:p>
    <w:p w14:paraId="2E78D398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填写单位推荐意见，并上传推荐表（图1-10）。</w:t>
      </w:r>
    </w:p>
    <w:p w14:paraId="1CEBC3C7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3929380" cy="1171575"/>
            <wp:effectExtent l="0" t="0" r="13970" b="952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2938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7902B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图1-10</w:t>
      </w:r>
    </w:p>
    <w:p w14:paraId="36D31F23">
      <w:pPr>
        <w:numPr>
          <w:ilvl w:val="0"/>
          <w:numId w:val="3"/>
        </w:numPr>
        <w:ind w:leftChars="0" w:firstLine="560" w:firstLineChars="2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下载推荐表。点击“预览”，查看个人基础信息。点击“导出”导出专家库推荐表。由推荐单位盖章后，扫描成PDF版上传（图1-11）。</w:t>
      </w:r>
    </w:p>
    <w:p w14:paraId="062A3552">
      <w:pPr>
        <w:numPr>
          <w:ilvl w:val="0"/>
          <w:numId w:val="0"/>
        </w:numPr>
        <w:ind w:leftChars="200"/>
        <w:jc w:val="both"/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3846195" cy="2203450"/>
            <wp:effectExtent l="0" t="0" r="1905" b="6350"/>
            <wp:docPr id="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46195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9B9CA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图1-11</w:t>
      </w:r>
    </w:p>
    <w:p w14:paraId="4ED6FE51">
      <w:pPr>
        <w:numPr>
          <w:ilvl w:val="0"/>
          <w:numId w:val="0"/>
        </w:numPr>
        <w:ind w:leftChars="0"/>
        <w:rPr>
          <w:rFonts w:hint="default" w:eastAsia="宋体"/>
          <w:lang w:val="en-US" w:eastAsia="zh-CN"/>
        </w:rPr>
      </w:pPr>
    </w:p>
    <w:p w14:paraId="3AB02B30">
      <w:pPr>
        <w:numPr>
          <w:ilvl w:val="0"/>
          <w:numId w:val="0"/>
        </w:numPr>
        <w:ind w:firstLine="560" w:firstLineChars="200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三、提交申请入库</w:t>
      </w:r>
    </w:p>
    <w:p w14:paraId="1BE257E4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信息填写完整后点击“提交”按钮，入库状态显示“单位内部审核”，表示需要推荐单位进行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审核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，审核流程：专家提交</w:t>
      </w:r>
      <w:r>
        <w:rPr>
          <w:rFonts w:hint="eastAsia" w:ascii="宋体" w:hAnsi="宋体" w:cs="宋体"/>
          <w:sz w:val="28"/>
          <w:szCs w:val="28"/>
          <w:lang w:val="en-US" w:eastAsia="zh-CN"/>
        </w:rPr>
        <w:t>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单位内部审核</w:t>
      </w:r>
      <w:r>
        <w:rPr>
          <w:rFonts w:hint="eastAsia" w:ascii="宋体" w:hAnsi="宋体" w:cs="宋体"/>
          <w:sz w:val="28"/>
          <w:szCs w:val="28"/>
          <w:lang w:val="en-US" w:eastAsia="zh-CN"/>
        </w:rPr>
        <w:t>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学会审核</w:t>
      </w:r>
      <w:r>
        <w:rPr>
          <w:rFonts w:hint="eastAsia" w:ascii="宋体" w:hAnsi="宋体" w:cs="宋体"/>
          <w:sz w:val="28"/>
          <w:szCs w:val="28"/>
          <w:lang w:val="en-US" w:eastAsia="zh-CN"/>
        </w:rPr>
        <w:t>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入库。可自行联系推荐单位管理员审核。提交审核后不可进行修改个人信息（图1-12）。</w:t>
      </w:r>
    </w:p>
    <w:p w14:paraId="249560D0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2405" cy="2640330"/>
            <wp:effectExtent l="0" t="0" r="4445" b="7620"/>
            <wp:docPr id="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4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12813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图1-12</w:t>
      </w:r>
    </w:p>
    <w:p w14:paraId="79D2D46B">
      <w:pPr>
        <w:numPr>
          <w:ilvl w:val="0"/>
          <w:numId w:val="0"/>
        </w:numPr>
        <w:ind w:leftChars="0"/>
      </w:pPr>
    </w:p>
    <w:p w14:paraId="2AB55300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修改个人信息</w:t>
      </w:r>
    </w:p>
    <w:p w14:paraId="56E9C075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当入库状态显示为“已入库”时</w:t>
      </w:r>
      <w:r>
        <w:rPr>
          <w:rFonts w:hint="eastAsia" w:ascii="宋体" w:hAnsi="宋体" w:cs="宋体"/>
          <w:sz w:val="28"/>
          <w:szCs w:val="28"/>
          <w:lang w:val="en-US" w:eastAsia="zh-CN"/>
        </w:rPr>
        <w:t>，专家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可对个人的信息进行调整，调整后需要再次进行提交审核，审核流程：专家提交</w:t>
      </w:r>
      <w:r>
        <w:rPr>
          <w:rFonts w:hint="eastAsia" w:ascii="宋体" w:hAnsi="宋体" w:cs="宋体"/>
          <w:sz w:val="28"/>
          <w:szCs w:val="28"/>
          <w:lang w:val="en-US" w:eastAsia="zh-CN"/>
        </w:rPr>
        <w:t>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单位内部审核</w:t>
      </w:r>
      <w:r>
        <w:rPr>
          <w:rFonts w:hint="eastAsia" w:ascii="宋体" w:hAnsi="宋体" w:cs="宋体"/>
          <w:sz w:val="28"/>
          <w:szCs w:val="28"/>
          <w:lang w:val="en-US" w:eastAsia="zh-CN"/>
        </w:rPr>
        <w:t>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学会审核</w:t>
      </w:r>
      <w:r>
        <w:rPr>
          <w:rFonts w:hint="eastAsia" w:ascii="宋体" w:hAnsi="宋体" w:cs="宋体"/>
          <w:sz w:val="28"/>
          <w:szCs w:val="28"/>
          <w:lang w:val="en-US" w:eastAsia="zh-CN"/>
        </w:rPr>
        <w:t>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入库（图1-13）。</w:t>
      </w:r>
    </w:p>
    <w:p w14:paraId="582BC3F9">
      <w:pPr>
        <w:numPr>
          <w:ilvl w:val="0"/>
          <w:numId w:val="0"/>
        </w:numPr>
      </w:pPr>
      <w:r>
        <w:drawing>
          <wp:inline distT="0" distB="0" distL="114300" distR="114300">
            <wp:extent cx="5259705" cy="2492375"/>
            <wp:effectExtent l="0" t="0" r="17145" b="3175"/>
            <wp:docPr id="1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4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F310A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图1-13</w:t>
      </w:r>
    </w:p>
    <w:p w14:paraId="41DDC9CC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</w:p>
    <w:p w14:paraId="66931363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</w:p>
    <w:p w14:paraId="3E0FC2DF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</w:p>
    <w:p w14:paraId="671D6E2A">
      <w:pPr>
        <w:numPr>
          <w:ilvl w:val="0"/>
          <w:numId w:val="0"/>
        </w:numPr>
        <w:ind w:leftChars="0" w:firstLine="560" w:firstLineChars="200"/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下载和查看证书</w:t>
      </w:r>
    </w:p>
    <w:p w14:paraId="72E30BF8">
      <w:pPr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当入库状态显示为“已入库”时专家可点击“我的证书”进行查看和下载（图1-14）。</w:t>
      </w:r>
    </w:p>
    <w:p w14:paraId="5515BA6C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505450" cy="2769235"/>
            <wp:effectExtent l="0" t="0" r="0" b="0"/>
            <wp:docPr id="2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/>
                    <pic:cNvPicPr>
                      <a:picLocks noChangeAspect="1"/>
                    </pic:cNvPicPr>
                  </pic:nvPicPr>
                  <pic:blipFill>
                    <a:blip r:embed="rId21"/>
                    <a:srcRect r="1768" b="1713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276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BE9BF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图1-14</w:t>
      </w:r>
    </w:p>
    <w:p w14:paraId="099E1048">
      <w:pPr>
        <w:numPr>
          <w:ilvl w:val="0"/>
          <w:numId w:val="0"/>
        </w:numPr>
        <w:ind w:leftChars="0"/>
      </w:pPr>
    </w:p>
    <w:p w14:paraId="352A5E6D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18DA0C3C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第二部分 推荐单位使用部门</w:t>
      </w:r>
    </w:p>
    <w:p w14:paraId="41CB2CC7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一、登录系统</w:t>
      </w:r>
    </w:p>
    <w:p w14:paraId="44EC9934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登录方式同专家使用部分。</w:t>
      </w:r>
    </w:p>
    <w:p w14:paraId="363D6EF4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二、如何生成“注册邀请码”</w:t>
      </w:r>
    </w:p>
    <w:p w14:paraId="32803E29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点击“系统管理”--“部门管理”在操作栏中点击“生成邀请码”（图2-1）。</w:t>
      </w:r>
    </w:p>
    <w:p w14:paraId="7FDEE230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67960" cy="692785"/>
            <wp:effectExtent l="0" t="0" r="8890" b="12065"/>
            <wp:docPr id="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E6492">
      <w:pPr>
        <w:numPr>
          <w:ilvl w:val="0"/>
          <w:numId w:val="0"/>
        </w:numPr>
        <w:ind w:leftChars="0"/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图2-1</w:t>
      </w:r>
    </w:p>
    <w:p w14:paraId="32BB786E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458DFC29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三、如何审核入库专家信息</w:t>
      </w:r>
    </w:p>
    <w:p w14:paraId="53112BB7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推荐单位登录系统后点击“专家库”（图2-2）</w:t>
      </w:r>
    </w:p>
    <w:p w14:paraId="4A5F6E9C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2245" cy="1966595"/>
            <wp:effectExtent l="0" t="0" r="14605" b="14605"/>
            <wp:docPr id="1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96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3AF85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图2-2</w:t>
      </w:r>
    </w:p>
    <w:p w14:paraId="56953F6E">
      <w:pPr>
        <w:numPr>
          <w:ilvl w:val="0"/>
          <w:numId w:val="0"/>
        </w:numPr>
        <w:ind w:leftChars="0"/>
      </w:pPr>
    </w:p>
    <w:p w14:paraId="6B670714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点击“入库申请”菜单，可以看到本单位已申请入库的专家列表，点击“审核”（图2-3）可对其进行“提交</w:t>
      </w:r>
      <w:r>
        <w:rPr>
          <w:rFonts w:hint="eastAsia" w:ascii="宋体" w:hAnsi="宋体" w:cs="宋体"/>
          <w:sz w:val="28"/>
          <w:szCs w:val="28"/>
          <w:lang w:val="en-US" w:eastAsia="zh-CN"/>
        </w:rPr>
        <w:t>”“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退回”操作（图2-4）。</w:t>
      </w:r>
    </w:p>
    <w:p w14:paraId="43DBA657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5420" cy="1295400"/>
            <wp:effectExtent l="0" t="0" r="11430" b="0"/>
            <wp:docPr id="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25A01">
      <w:pPr>
        <w:numPr>
          <w:ilvl w:val="0"/>
          <w:numId w:val="0"/>
        </w:numPr>
        <w:ind w:leftChars="0"/>
      </w:pPr>
    </w:p>
    <w:p w14:paraId="6E98BD3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683CFFC5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图2-3</w:t>
      </w:r>
    </w:p>
    <w:p w14:paraId="15ECA485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5420" cy="2658110"/>
            <wp:effectExtent l="0" t="0" r="11430" b="8890"/>
            <wp:docPr id="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38A5E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图2-4</w:t>
      </w:r>
    </w:p>
    <w:p w14:paraId="228985F2">
      <w:pPr>
        <w:numPr>
          <w:ilvl w:val="0"/>
          <w:numId w:val="0"/>
        </w:numPr>
        <w:ind w:leftChars="0"/>
      </w:pPr>
    </w:p>
    <w:p w14:paraId="6265CD47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四、如何代专家申请入库</w:t>
      </w:r>
    </w:p>
    <w:p w14:paraId="165C263D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登录系统点击“入库申请”</w:t>
      </w:r>
      <w:r>
        <w:rPr>
          <w:rFonts w:hint="eastAsia" w:ascii="宋体" w:hAnsi="宋体" w:cs="宋体"/>
          <w:sz w:val="28"/>
          <w:szCs w:val="28"/>
          <w:lang w:val="en-US" w:eastAsia="zh-CN"/>
        </w:rPr>
        <w:t>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“新增”（图2-5）</w:t>
      </w:r>
    </w:p>
    <w:p w14:paraId="18A7B01E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5420" cy="1548130"/>
            <wp:effectExtent l="0" t="0" r="11430" b="1397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8290D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图2-5</w:t>
      </w:r>
    </w:p>
    <w:p w14:paraId="32412D34"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完成个人信息的填写；点击“预览”，查看个人基础信息。点击“导出”导出专家库推荐表。由推荐单位盖章后，扫描成PDF版上传（图2-6）</w:t>
      </w:r>
    </w:p>
    <w:p w14:paraId="6A0BF978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5420" cy="2585085"/>
            <wp:effectExtent l="0" t="0" r="11430" b="5715"/>
            <wp:docPr id="1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8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72DF3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图2-6</w:t>
      </w:r>
    </w:p>
    <w:p w14:paraId="25803D83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提交入库申请</w:t>
      </w:r>
    </w:p>
    <w:p w14:paraId="0AE42AAF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信息填写完整后点击“提交”按钮，入库状态显示“学会审核”，表示需要水电学会进行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审核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，审核流程：单位提交---学会审核--入库（图2-7）。</w:t>
      </w:r>
    </w:p>
    <w:p w14:paraId="583B8926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5420" cy="2658110"/>
            <wp:effectExtent l="0" t="0" r="11430" b="8890"/>
            <wp:docPr id="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3B178">
      <w:pPr>
        <w:numPr>
          <w:ilvl w:val="0"/>
          <w:numId w:val="0"/>
        </w:numPr>
        <w:ind w:leftChars="0"/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图2-7</w:t>
      </w:r>
    </w:p>
    <w:p w14:paraId="1393ADE7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五、修改专家信息</w:t>
      </w:r>
    </w:p>
    <w:p w14:paraId="2D5F8026">
      <w:pPr>
        <w:numPr>
          <w:ilvl w:val="0"/>
          <w:numId w:val="0"/>
        </w:numPr>
        <w:ind w:leftChars="0"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专家入库完成后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可以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对专家信息进行修改（图2-8），修改完成后需要再次进行提交审核。</w:t>
      </w:r>
    </w:p>
    <w:p w14:paraId="2672D659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2880" cy="1126490"/>
            <wp:effectExtent l="0" t="0" r="13970" b="16510"/>
            <wp:docPr id="1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12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0770B">
      <w:pPr>
        <w:numPr>
          <w:ilvl w:val="0"/>
          <w:numId w:val="0"/>
        </w:numPr>
        <w:ind w:leftChars="0"/>
        <w:jc w:val="center"/>
      </w:pPr>
      <w:r>
        <w:rPr>
          <w:rFonts w:hint="eastAsia"/>
          <w:lang w:val="en-US" w:eastAsia="zh-CN"/>
        </w:rPr>
        <w:t>图2-8</w:t>
      </w:r>
    </w:p>
    <w:p w14:paraId="22A40BD7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六、专家调离</w:t>
      </w:r>
    </w:p>
    <w:p w14:paraId="5CFBFBE1">
      <w:pPr>
        <w:numPr>
          <w:ilvl w:val="0"/>
          <w:numId w:val="0"/>
        </w:numPr>
        <w:ind w:leftChars="0"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当本单位专家被调离到其他单位（非本部及下属企业）时可对专家进行调离。点击“专家管理”--“专家调离”（图2-9），填写调离原因及调离后单位提交即可。</w:t>
      </w:r>
    </w:p>
    <w:p w14:paraId="5AA4F854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57165" cy="1315085"/>
            <wp:effectExtent l="0" t="0" r="635" b="18415"/>
            <wp:docPr id="1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131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03D0E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图2-9</w:t>
      </w:r>
    </w:p>
    <w:p w14:paraId="1F9E8CEA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七、标记为退休专家</w:t>
      </w:r>
    </w:p>
    <w:p w14:paraId="47C07F52"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当本单位专家退休后可对其标记为退休专家（图2-10）。</w:t>
      </w:r>
    </w:p>
    <w:p w14:paraId="596A3402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0500" cy="1111885"/>
            <wp:effectExtent l="0" t="0" r="6350" b="12065"/>
            <wp:docPr id="1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AC749">
      <w:pPr>
        <w:numPr>
          <w:ilvl w:val="0"/>
          <w:numId w:val="0"/>
        </w:numPr>
        <w:ind w:leftChars="0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/>
          <w:lang w:val="en-US" w:eastAsia="zh-CN"/>
        </w:rPr>
        <w:t>图2-1</w:t>
      </w:r>
    </w:p>
    <w:p w14:paraId="4CBCF73D">
      <w:pPr>
        <w:pStyle w:val="19"/>
        <w:spacing w:line="920" w:lineRule="exact"/>
        <w:rPr>
          <w:rFonts w:ascii="仿宋" w:hAnsi="仿宋" w:eastAsia="仿宋" w:cs="仿宋"/>
          <w:sz w:val="30"/>
          <w:szCs w:val="30"/>
        </w:rPr>
      </w:pPr>
    </w:p>
    <w:p w14:paraId="166757E9">
      <w:pPr>
        <w:pStyle w:val="19"/>
        <w:spacing w:line="920" w:lineRule="exact"/>
        <w:rPr>
          <w:rFonts w:ascii="仿宋" w:hAnsi="仿宋" w:eastAsia="仿宋" w:cs="仿宋"/>
          <w:sz w:val="30"/>
          <w:szCs w:val="30"/>
        </w:rPr>
      </w:pPr>
    </w:p>
    <w:p w14:paraId="5EFEDC55">
      <w:pPr>
        <w:adjustRightInd w:val="0"/>
        <w:snapToGrid w:val="0"/>
        <w:spacing w:line="40" w:lineRule="exact"/>
        <w:ind w:right="-51"/>
        <w:rPr>
          <w:rFonts w:ascii="仿宋" w:hAnsi="仿宋" w:eastAsia="仿宋"/>
          <w:sz w:val="30"/>
          <w:szCs w:val="30"/>
        </w:rPr>
      </w:pPr>
    </w:p>
    <w:sectPr>
      <w:headerReference r:id="rId5" w:type="default"/>
      <w:footerReference r:id="rId6" w:type="default"/>
      <w:pgSz w:w="11906" w:h="16838"/>
      <w:pgMar w:top="1474" w:right="1531" w:bottom="1327" w:left="1531" w:header="851" w:footer="73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F1F6C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7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388342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kk7QU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kk7Q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388342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FEAC9">
    <w:pPr>
      <w:pStyle w:val="9"/>
      <w:tabs>
        <w:tab w:val="center" w:pos="4422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DB93F5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KEdhg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KEdh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DB93F5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8073E">
    <w:pPr>
      <w:pStyle w:val="9"/>
      <w:spacing w:after="12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0" name="文本框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4CFBDC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ApX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MCl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4CFBDC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1C09B">
    <w:pP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D76669"/>
    <w:multiLevelType w:val="multilevel"/>
    <w:tmpl w:val="07D76669"/>
    <w:lvl w:ilvl="0" w:tentative="0">
      <w:start w:val="1"/>
      <w:numFmt w:val="chineseCountingThousand"/>
      <w:pStyle w:val="2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51"/>
        </w:tabs>
        <w:ind w:left="851" w:hanging="426"/>
      </w:pPr>
      <w:rPr>
        <w:rFonts w:hint="eastAsia"/>
      </w:rPr>
    </w:lvl>
    <w:lvl w:ilvl="2" w:tentative="0">
      <w:start w:val="1"/>
      <w:numFmt w:val="bullet"/>
      <w:lvlText w:val="①"/>
      <w:lvlJc w:val="left"/>
      <w:pPr>
        <w:tabs>
          <w:tab w:val="left" w:pos="1276"/>
        </w:tabs>
        <w:ind w:left="1276" w:hanging="425"/>
      </w:pPr>
      <w:rPr>
        <w:rFonts w:hint="eastAsia" w:ascii="宋体" w:eastAsia="宋体"/>
        <w:color w:val="auto"/>
      </w:rPr>
    </w:lvl>
    <w:lvl w:ilvl="3" w:tentative="0">
      <w:start w:val="1"/>
      <w:numFmt w:val="lowerLetter"/>
      <w:lvlText w:val="%4."/>
      <w:lvlJc w:val="left"/>
      <w:pPr>
        <w:tabs>
          <w:tab w:val="left" w:pos="1559"/>
        </w:tabs>
        <w:ind w:left="1559" w:hanging="283"/>
      </w:pPr>
      <w:rPr>
        <w:rFonts w:hint="eastAsia"/>
      </w:rPr>
    </w:lvl>
    <w:lvl w:ilvl="4" w:tentative="0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 w:tentative="0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 w:tentative="0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 w:tentative="0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 w:tentative="0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">
    <w:nsid w:val="254179DF"/>
    <w:multiLevelType w:val="multilevel"/>
    <w:tmpl w:val="254179DF"/>
    <w:lvl w:ilvl="0" w:tentative="0">
      <w:start w:val="1"/>
      <w:numFmt w:val="chineseCountingThousand"/>
      <w:lvlText w:val="%1."/>
      <w:lvlJc w:val="left"/>
      <w:pPr>
        <w:tabs>
          <w:tab w:val="left" w:pos="1465"/>
        </w:tabs>
        <w:ind w:left="1465" w:hanging="425"/>
      </w:pPr>
      <w:rPr>
        <w:rFonts w:hint="eastAsia"/>
      </w:rPr>
    </w:lvl>
    <w:lvl w:ilvl="1" w:tentative="0">
      <w:start w:val="1"/>
      <w:numFmt w:val="decimal"/>
      <w:pStyle w:val="3"/>
      <w:lvlText w:val="%2."/>
      <w:lvlJc w:val="left"/>
      <w:pPr>
        <w:tabs>
          <w:tab w:val="left" w:pos="1891"/>
        </w:tabs>
        <w:ind w:left="1891" w:hanging="426"/>
      </w:pPr>
      <w:rPr>
        <w:rFonts w:hint="eastAsia"/>
      </w:rPr>
    </w:lvl>
    <w:lvl w:ilvl="2" w:tentative="0">
      <w:start w:val="1"/>
      <w:numFmt w:val="bullet"/>
      <w:pStyle w:val="4"/>
      <w:lvlText w:val="①"/>
      <w:lvlJc w:val="left"/>
      <w:pPr>
        <w:tabs>
          <w:tab w:val="left" w:pos="2316"/>
        </w:tabs>
        <w:ind w:left="2316" w:hanging="425"/>
      </w:pPr>
      <w:rPr>
        <w:rFonts w:hint="eastAsia" w:ascii="宋体" w:eastAsia="宋体"/>
        <w:color w:val="auto"/>
      </w:rPr>
    </w:lvl>
    <w:lvl w:ilvl="3" w:tentative="0">
      <w:start w:val="1"/>
      <w:numFmt w:val="lowerLetter"/>
      <w:lvlText w:val="%4."/>
      <w:lvlJc w:val="left"/>
      <w:pPr>
        <w:tabs>
          <w:tab w:val="left" w:pos="2599"/>
        </w:tabs>
        <w:ind w:left="2599" w:hanging="283"/>
      </w:pPr>
      <w:rPr>
        <w:rFonts w:hint="eastAsia"/>
      </w:rPr>
    </w:lvl>
    <w:lvl w:ilvl="4" w:tentative="0">
      <w:start w:val="1"/>
      <w:numFmt w:val="decimal"/>
      <w:lvlText w:val="%5."/>
      <w:lvlJc w:val="left"/>
      <w:pPr>
        <w:tabs>
          <w:tab w:val="left" w:pos="3024"/>
        </w:tabs>
        <w:ind w:left="3024" w:hanging="425"/>
      </w:pPr>
      <w:rPr>
        <w:rFonts w:hint="eastAsia"/>
      </w:rPr>
    </w:lvl>
    <w:lvl w:ilvl="5" w:tentative="0">
      <w:start w:val="1"/>
      <w:numFmt w:val="lowerLetter"/>
      <w:lvlText w:val="%6."/>
      <w:lvlJc w:val="left"/>
      <w:pPr>
        <w:tabs>
          <w:tab w:val="left" w:pos="3449"/>
        </w:tabs>
        <w:ind w:left="3449" w:hanging="425"/>
      </w:pPr>
      <w:rPr>
        <w:rFonts w:hint="eastAsia"/>
      </w:rPr>
    </w:lvl>
    <w:lvl w:ilvl="6" w:tentative="0">
      <w:start w:val="1"/>
      <w:numFmt w:val="lowerRoman"/>
      <w:lvlText w:val="%7."/>
      <w:lvlJc w:val="left"/>
      <w:pPr>
        <w:tabs>
          <w:tab w:val="left" w:pos="3875"/>
        </w:tabs>
        <w:ind w:left="3875" w:hanging="426"/>
      </w:pPr>
      <w:rPr>
        <w:rFonts w:hint="eastAsia"/>
      </w:rPr>
    </w:lvl>
    <w:lvl w:ilvl="7" w:tentative="0">
      <w:start w:val="1"/>
      <w:numFmt w:val="lowerLetter"/>
      <w:lvlText w:val="%8."/>
      <w:lvlJc w:val="left"/>
      <w:pPr>
        <w:tabs>
          <w:tab w:val="left" w:pos="4300"/>
        </w:tabs>
        <w:ind w:left="4300" w:hanging="425"/>
      </w:pPr>
      <w:rPr>
        <w:rFonts w:hint="eastAsia"/>
      </w:rPr>
    </w:lvl>
    <w:lvl w:ilvl="8" w:tentative="0">
      <w:start w:val="1"/>
      <w:numFmt w:val="lowerRoman"/>
      <w:lvlText w:val="%9."/>
      <w:lvlJc w:val="left"/>
      <w:pPr>
        <w:tabs>
          <w:tab w:val="left" w:pos="4725"/>
        </w:tabs>
        <w:ind w:left="4725" w:hanging="425"/>
      </w:pPr>
      <w:rPr>
        <w:rFonts w:hint="eastAsia"/>
      </w:rPr>
    </w:lvl>
  </w:abstractNum>
  <w:abstractNum w:abstractNumId="2">
    <w:nsid w:val="79CC610E"/>
    <w:multiLevelType w:val="singleLevel"/>
    <w:tmpl w:val="79CC610E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681522189">
    <w15:presenceInfo w15:providerId="WPS Office" w15:userId="2166835381"/>
  </w15:person>
  <w15:person w15:author="雷定演">
    <w15:presenceInfo w15:providerId="WebOffice Third" w15:userId="1209173655951587_550866422"/>
  </w15:person>
  <w15:person w15:author="孙卓">
    <w15:presenceInfo w15:providerId="WebOffice Third" w15:userId="1209173655951587_1648119371"/>
  </w15:person>
  <w15:person w15:author="Leiothrix">
    <w15:presenceInfo w15:providerId="WPS Office" w15:userId="37731213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NotTrackMoves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yYWMxYjk2YzlhN2JjMDhiYTM0ZWIxMDM4MzRkMmQifQ=="/>
  </w:docVars>
  <w:rsids>
    <w:rsidRoot w:val="00B9452F"/>
    <w:rsid w:val="00000BED"/>
    <w:rsid w:val="00020F69"/>
    <w:rsid w:val="000272EF"/>
    <w:rsid w:val="00052365"/>
    <w:rsid w:val="000543E9"/>
    <w:rsid w:val="0006171C"/>
    <w:rsid w:val="00072A35"/>
    <w:rsid w:val="00082385"/>
    <w:rsid w:val="0009002C"/>
    <w:rsid w:val="00094896"/>
    <w:rsid w:val="000A2B8F"/>
    <w:rsid w:val="000C1A6C"/>
    <w:rsid w:val="000D2E39"/>
    <w:rsid w:val="000F0224"/>
    <w:rsid w:val="000F2703"/>
    <w:rsid w:val="000F5571"/>
    <w:rsid w:val="000F5FA5"/>
    <w:rsid w:val="00104108"/>
    <w:rsid w:val="00155B22"/>
    <w:rsid w:val="00161144"/>
    <w:rsid w:val="00187A24"/>
    <w:rsid w:val="00191133"/>
    <w:rsid w:val="00192112"/>
    <w:rsid w:val="001B6BFD"/>
    <w:rsid w:val="001C1039"/>
    <w:rsid w:val="001C1E5E"/>
    <w:rsid w:val="001C7446"/>
    <w:rsid w:val="001E0F27"/>
    <w:rsid w:val="001E74B0"/>
    <w:rsid w:val="001F0D94"/>
    <w:rsid w:val="001F198F"/>
    <w:rsid w:val="00223326"/>
    <w:rsid w:val="002249DD"/>
    <w:rsid w:val="0022539A"/>
    <w:rsid w:val="00256BCF"/>
    <w:rsid w:val="002570F1"/>
    <w:rsid w:val="00261537"/>
    <w:rsid w:val="00264333"/>
    <w:rsid w:val="00265889"/>
    <w:rsid w:val="00271500"/>
    <w:rsid w:val="00271C2A"/>
    <w:rsid w:val="0029088D"/>
    <w:rsid w:val="002A7433"/>
    <w:rsid w:val="002A7734"/>
    <w:rsid w:val="002B389D"/>
    <w:rsid w:val="002F7092"/>
    <w:rsid w:val="003063AC"/>
    <w:rsid w:val="00312131"/>
    <w:rsid w:val="00312D52"/>
    <w:rsid w:val="00317A16"/>
    <w:rsid w:val="00320DC7"/>
    <w:rsid w:val="00325A23"/>
    <w:rsid w:val="0033356A"/>
    <w:rsid w:val="0033417B"/>
    <w:rsid w:val="0034402E"/>
    <w:rsid w:val="00344927"/>
    <w:rsid w:val="00360ED4"/>
    <w:rsid w:val="003848BD"/>
    <w:rsid w:val="00397560"/>
    <w:rsid w:val="003A125F"/>
    <w:rsid w:val="003A38CD"/>
    <w:rsid w:val="003C3B08"/>
    <w:rsid w:val="003C4903"/>
    <w:rsid w:val="003C775D"/>
    <w:rsid w:val="003D4FF6"/>
    <w:rsid w:val="003D5350"/>
    <w:rsid w:val="003D5F60"/>
    <w:rsid w:val="003E4DF2"/>
    <w:rsid w:val="003E6C43"/>
    <w:rsid w:val="003F3853"/>
    <w:rsid w:val="00416BA0"/>
    <w:rsid w:val="00436495"/>
    <w:rsid w:val="0047575C"/>
    <w:rsid w:val="0048328C"/>
    <w:rsid w:val="004A536B"/>
    <w:rsid w:val="004C3EF6"/>
    <w:rsid w:val="004D46D5"/>
    <w:rsid w:val="004E11F9"/>
    <w:rsid w:val="004F4E65"/>
    <w:rsid w:val="005045CF"/>
    <w:rsid w:val="0050720C"/>
    <w:rsid w:val="0052508D"/>
    <w:rsid w:val="00545050"/>
    <w:rsid w:val="0054643F"/>
    <w:rsid w:val="00546452"/>
    <w:rsid w:val="00550ECD"/>
    <w:rsid w:val="00552459"/>
    <w:rsid w:val="005559D6"/>
    <w:rsid w:val="00565827"/>
    <w:rsid w:val="00570663"/>
    <w:rsid w:val="00571FBE"/>
    <w:rsid w:val="0057446E"/>
    <w:rsid w:val="00574A99"/>
    <w:rsid w:val="005804E5"/>
    <w:rsid w:val="00581849"/>
    <w:rsid w:val="00585A88"/>
    <w:rsid w:val="005B0BCA"/>
    <w:rsid w:val="005B3F47"/>
    <w:rsid w:val="005B464C"/>
    <w:rsid w:val="005B48E4"/>
    <w:rsid w:val="005C3AA3"/>
    <w:rsid w:val="005E0FBF"/>
    <w:rsid w:val="005E523E"/>
    <w:rsid w:val="005F4691"/>
    <w:rsid w:val="006159DF"/>
    <w:rsid w:val="0062083D"/>
    <w:rsid w:val="00620A41"/>
    <w:rsid w:val="00632A01"/>
    <w:rsid w:val="00633AEF"/>
    <w:rsid w:val="00650324"/>
    <w:rsid w:val="006654BA"/>
    <w:rsid w:val="0067089F"/>
    <w:rsid w:val="00687620"/>
    <w:rsid w:val="006B319F"/>
    <w:rsid w:val="006C57BB"/>
    <w:rsid w:val="006C79C0"/>
    <w:rsid w:val="006D0556"/>
    <w:rsid w:val="006D13FB"/>
    <w:rsid w:val="006D328B"/>
    <w:rsid w:val="006D7385"/>
    <w:rsid w:val="006D7F8A"/>
    <w:rsid w:val="006E010B"/>
    <w:rsid w:val="006E19BC"/>
    <w:rsid w:val="006E1A51"/>
    <w:rsid w:val="006F09B8"/>
    <w:rsid w:val="006F0B24"/>
    <w:rsid w:val="006F0D31"/>
    <w:rsid w:val="00707336"/>
    <w:rsid w:val="00712728"/>
    <w:rsid w:val="00714431"/>
    <w:rsid w:val="00721FBF"/>
    <w:rsid w:val="00731C55"/>
    <w:rsid w:val="007354C0"/>
    <w:rsid w:val="00762CA4"/>
    <w:rsid w:val="00763A36"/>
    <w:rsid w:val="00771132"/>
    <w:rsid w:val="00785EFE"/>
    <w:rsid w:val="0078789E"/>
    <w:rsid w:val="007979C2"/>
    <w:rsid w:val="00797F7C"/>
    <w:rsid w:val="007C1BAF"/>
    <w:rsid w:val="007C2F1F"/>
    <w:rsid w:val="007D255B"/>
    <w:rsid w:val="007D4AB0"/>
    <w:rsid w:val="007E19D6"/>
    <w:rsid w:val="007E2345"/>
    <w:rsid w:val="007F2806"/>
    <w:rsid w:val="007F72D9"/>
    <w:rsid w:val="00804C79"/>
    <w:rsid w:val="0080658C"/>
    <w:rsid w:val="00806D77"/>
    <w:rsid w:val="00812D12"/>
    <w:rsid w:val="00813C40"/>
    <w:rsid w:val="00845C7B"/>
    <w:rsid w:val="00861DDD"/>
    <w:rsid w:val="008620CF"/>
    <w:rsid w:val="008641A9"/>
    <w:rsid w:val="00865820"/>
    <w:rsid w:val="00865890"/>
    <w:rsid w:val="00871DC3"/>
    <w:rsid w:val="00881066"/>
    <w:rsid w:val="00886777"/>
    <w:rsid w:val="008B67FC"/>
    <w:rsid w:val="008B717A"/>
    <w:rsid w:val="008C05A2"/>
    <w:rsid w:val="008C3E2C"/>
    <w:rsid w:val="008E4F66"/>
    <w:rsid w:val="008F5CD9"/>
    <w:rsid w:val="00902E97"/>
    <w:rsid w:val="00906529"/>
    <w:rsid w:val="00912FF8"/>
    <w:rsid w:val="009146E7"/>
    <w:rsid w:val="009155F6"/>
    <w:rsid w:val="0092207F"/>
    <w:rsid w:val="00926F98"/>
    <w:rsid w:val="009323D1"/>
    <w:rsid w:val="009326CF"/>
    <w:rsid w:val="009438BA"/>
    <w:rsid w:val="009869C9"/>
    <w:rsid w:val="009929FD"/>
    <w:rsid w:val="009A366F"/>
    <w:rsid w:val="009A7ADD"/>
    <w:rsid w:val="009B3636"/>
    <w:rsid w:val="009C3FBC"/>
    <w:rsid w:val="009C6D1C"/>
    <w:rsid w:val="009D2555"/>
    <w:rsid w:val="009D4B1E"/>
    <w:rsid w:val="009D5044"/>
    <w:rsid w:val="009E1D83"/>
    <w:rsid w:val="009F0151"/>
    <w:rsid w:val="009F40F3"/>
    <w:rsid w:val="009F4B1F"/>
    <w:rsid w:val="009F5A32"/>
    <w:rsid w:val="009F718E"/>
    <w:rsid w:val="00A13907"/>
    <w:rsid w:val="00A16FC8"/>
    <w:rsid w:val="00A20794"/>
    <w:rsid w:val="00A22C89"/>
    <w:rsid w:val="00A25EB4"/>
    <w:rsid w:val="00A32137"/>
    <w:rsid w:val="00A4359B"/>
    <w:rsid w:val="00A911AC"/>
    <w:rsid w:val="00A96032"/>
    <w:rsid w:val="00AA1B2C"/>
    <w:rsid w:val="00AB0F4E"/>
    <w:rsid w:val="00AC1EE6"/>
    <w:rsid w:val="00B04954"/>
    <w:rsid w:val="00B143D3"/>
    <w:rsid w:val="00B33D6E"/>
    <w:rsid w:val="00B4209F"/>
    <w:rsid w:val="00B74CA8"/>
    <w:rsid w:val="00B85475"/>
    <w:rsid w:val="00B867C6"/>
    <w:rsid w:val="00B8729D"/>
    <w:rsid w:val="00B9452F"/>
    <w:rsid w:val="00BA4894"/>
    <w:rsid w:val="00BA54DE"/>
    <w:rsid w:val="00BB1DF6"/>
    <w:rsid w:val="00BB2E5D"/>
    <w:rsid w:val="00BB51BF"/>
    <w:rsid w:val="00BC4282"/>
    <w:rsid w:val="00BC545B"/>
    <w:rsid w:val="00BC5F23"/>
    <w:rsid w:val="00BE13E8"/>
    <w:rsid w:val="00BE4269"/>
    <w:rsid w:val="00BE6DD5"/>
    <w:rsid w:val="00C02500"/>
    <w:rsid w:val="00C21E52"/>
    <w:rsid w:val="00C3634D"/>
    <w:rsid w:val="00C43B30"/>
    <w:rsid w:val="00C47004"/>
    <w:rsid w:val="00C5303F"/>
    <w:rsid w:val="00C54F0D"/>
    <w:rsid w:val="00C61F87"/>
    <w:rsid w:val="00C643AA"/>
    <w:rsid w:val="00C67A98"/>
    <w:rsid w:val="00C752B1"/>
    <w:rsid w:val="00C82565"/>
    <w:rsid w:val="00CB1165"/>
    <w:rsid w:val="00CB48DD"/>
    <w:rsid w:val="00CB4F36"/>
    <w:rsid w:val="00CB7528"/>
    <w:rsid w:val="00CC04B9"/>
    <w:rsid w:val="00CC0886"/>
    <w:rsid w:val="00CD516E"/>
    <w:rsid w:val="00D0297E"/>
    <w:rsid w:val="00D03355"/>
    <w:rsid w:val="00D207DA"/>
    <w:rsid w:val="00D26AB7"/>
    <w:rsid w:val="00D351F2"/>
    <w:rsid w:val="00D4750D"/>
    <w:rsid w:val="00D525DF"/>
    <w:rsid w:val="00D56218"/>
    <w:rsid w:val="00D632BD"/>
    <w:rsid w:val="00D85584"/>
    <w:rsid w:val="00DA4A00"/>
    <w:rsid w:val="00DB23AA"/>
    <w:rsid w:val="00DB5791"/>
    <w:rsid w:val="00DD561F"/>
    <w:rsid w:val="00DE144D"/>
    <w:rsid w:val="00DE7037"/>
    <w:rsid w:val="00DF2683"/>
    <w:rsid w:val="00DF2F17"/>
    <w:rsid w:val="00DF45CB"/>
    <w:rsid w:val="00DF64DE"/>
    <w:rsid w:val="00E259BF"/>
    <w:rsid w:val="00E50BDB"/>
    <w:rsid w:val="00E73152"/>
    <w:rsid w:val="00E81C79"/>
    <w:rsid w:val="00E85E62"/>
    <w:rsid w:val="00E976B2"/>
    <w:rsid w:val="00EA0E56"/>
    <w:rsid w:val="00EA6A63"/>
    <w:rsid w:val="00EB0E00"/>
    <w:rsid w:val="00EC177A"/>
    <w:rsid w:val="00EC1E85"/>
    <w:rsid w:val="00ED5B11"/>
    <w:rsid w:val="00ED7F14"/>
    <w:rsid w:val="00EE0720"/>
    <w:rsid w:val="00EE31C2"/>
    <w:rsid w:val="00EE3A06"/>
    <w:rsid w:val="00EE400B"/>
    <w:rsid w:val="00F06D98"/>
    <w:rsid w:val="00F11FF7"/>
    <w:rsid w:val="00F14A18"/>
    <w:rsid w:val="00F31030"/>
    <w:rsid w:val="00F313D4"/>
    <w:rsid w:val="00F32C0D"/>
    <w:rsid w:val="00F401E2"/>
    <w:rsid w:val="00F40B9B"/>
    <w:rsid w:val="00F4498B"/>
    <w:rsid w:val="00F46F3D"/>
    <w:rsid w:val="00F630F6"/>
    <w:rsid w:val="00F663E0"/>
    <w:rsid w:val="00F71864"/>
    <w:rsid w:val="00F72B4E"/>
    <w:rsid w:val="00F8231A"/>
    <w:rsid w:val="00F84F07"/>
    <w:rsid w:val="00F9183A"/>
    <w:rsid w:val="00FA5681"/>
    <w:rsid w:val="00FB251E"/>
    <w:rsid w:val="00FC0FCD"/>
    <w:rsid w:val="00FD18EF"/>
    <w:rsid w:val="00FD3C88"/>
    <w:rsid w:val="00FF570A"/>
    <w:rsid w:val="011C2571"/>
    <w:rsid w:val="01771108"/>
    <w:rsid w:val="026A3D04"/>
    <w:rsid w:val="04587CAC"/>
    <w:rsid w:val="058761A0"/>
    <w:rsid w:val="05885525"/>
    <w:rsid w:val="05F46B26"/>
    <w:rsid w:val="062C692E"/>
    <w:rsid w:val="070B0C52"/>
    <w:rsid w:val="09960EC9"/>
    <w:rsid w:val="0AD44B00"/>
    <w:rsid w:val="0B6E3B68"/>
    <w:rsid w:val="0BD75BB1"/>
    <w:rsid w:val="0C4A051D"/>
    <w:rsid w:val="0F5618E0"/>
    <w:rsid w:val="108D6EB8"/>
    <w:rsid w:val="11052878"/>
    <w:rsid w:val="113A29DD"/>
    <w:rsid w:val="12A92041"/>
    <w:rsid w:val="12B273DC"/>
    <w:rsid w:val="14262167"/>
    <w:rsid w:val="14A754AE"/>
    <w:rsid w:val="14D12668"/>
    <w:rsid w:val="14F1597F"/>
    <w:rsid w:val="18AA0E59"/>
    <w:rsid w:val="18F01802"/>
    <w:rsid w:val="1996059C"/>
    <w:rsid w:val="1A04348F"/>
    <w:rsid w:val="1AD8663B"/>
    <w:rsid w:val="1C8B457A"/>
    <w:rsid w:val="1CA70991"/>
    <w:rsid w:val="1D885A81"/>
    <w:rsid w:val="1DE6389C"/>
    <w:rsid w:val="1E64447E"/>
    <w:rsid w:val="1ED406ED"/>
    <w:rsid w:val="1FEFEE0C"/>
    <w:rsid w:val="20EC1957"/>
    <w:rsid w:val="22D32730"/>
    <w:rsid w:val="240772AA"/>
    <w:rsid w:val="243A0D7D"/>
    <w:rsid w:val="2466492D"/>
    <w:rsid w:val="25494FD2"/>
    <w:rsid w:val="25862F9E"/>
    <w:rsid w:val="26955359"/>
    <w:rsid w:val="26CB5833"/>
    <w:rsid w:val="26E1123A"/>
    <w:rsid w:val="27202D3F"/>
    <w:rsid w:val="272876E6"/>
    <w:rsid w:val="273D486E"/>
    <w:rsid w:val="27D33BEE"/>
    <w:rsid w:val="27FD1429"/>
    <w:rsid w:val="284D5E7D"/>
    <w:rsid w:val="29FC3EFB"/>
    <w:rsid w:val="2A66639F"/>
    <w:rsid w:val="2C5113C3"/>
    <w:rsid w:val="2C907222"/>
    <w:rsid w:val="2E616BA4"/>
    <w:rsid w:val="30B97F63"/>
    <w:rsid w:val="30EA7319"/>
    <w:rsid w:val="3100779D"/>
    <w:rsid w:val="31E05861"/>
    <w:rsid w:val="327D69E4"/>
    <w:rsid w:val="332A7E02"/>
    <w:rsid w:val="33E3347A"/>
    <w:rsid w:val="3699408D"/>
    <w:rsid w:val="37116343"/>
    <w:rsid w:val="379D6FCC"/>
    <w:rsid w:val="37BF7306"/>
    <w:rsid w:val="383E0369"/>
    <w:rsid w:val="395850A3"/>
    <w:rsid w:val="39736B31"/>
    <w:rsid w:val="3A744576"/>
    <w:rsid w:val="3F0E1401"/>
    <w:rsid w:val="3F5B696E"/>
    <w:rsid w:val="3F675313"/>
    <w:rsid w:val="413C257F"/>
    <w:rsid w:val="416772D8"/>
    <w:rsid w:val="42415A41"/>
    <w:rsid w:val="42CF43AB"/>
    <w:rsid w:val="45230F44"/>
    <w:rsid w:val="462A647E"/>
    <w:rsid w:val="474F068C"/>
    <w:rsid w:val="47FF2A2E"/>
    <w:rsid w:val="49175A7A"/>
    <w:rsid w:val="4BCC5B25"/>
    <w:rsid w:val="4D67120C"/>
    <w:rsid w:val="4D8B26C5"/>
    <w:rsid w:val="4DC537A4"/>
    <w:rsid w:val="4F0444B0"/>
    <w:rsid w:val="4F396F09"/>
    <w:rsid w:val="4FBD66CF"/>
    <w:rsid w:val="4FD64808"/>
    <w:rsid w:val="51226E32"/>
    <w:rsid w:val="51412FFE"/>
    <w:rsid w:val="52DB2E5E"/>
    <w:rsid w:val="53D11AC6"/>
    <w:rsid w:val="568A277B"/>
    <w:rsid w:val="57563655"/>
    <w:rsid w:val="58382B00"/>
    <w:rsid w:val="599F5EF2"/>
    <w:rsid w:val="59E3366A"/>
    <w:rsid w:val="5A017D79"/>
    <w:rsid w:val="5D6733A5"/>
    <w:rsid w:val="5DFF45E8"/>
    <w:rsid w:val="5ED50624"/>
    <w:rsid w:val="5EFFC5B4"/>
    <w:rsid w:val="5F65351D"/>
    <w:rsid w:val="5F88669A"/>
    <w:rsid w:val="6021303D"/>
    <w:rsid w:val="60294E4C"/>
    <w:rsid w:val="611D0AE5"/>
    <w:rsid w:val="61DD423B"/>
    <w:rsid w:val="625B72A9"/>
    <w:rsid w:val="62EC076F"/>
    <w:rsid w:val="63FEC6F0"/>
    <w:rsid w:val="647F0B6F"/>
    <w:rsid w:val="6584299C"/>
    <w:rsid w:val="671464E6"/>
    <w:rsid w:val="67177379"/>
    <w:rsid w:val="674438FF"/>
    <w:rsid w:val="676A3C9E"/>
    <w:rsid w:val="67897243"/>
    <w:rsid w:val="68806B01"/>
    <w:rsid w:val="68DF6C47"/>
    <w:rsid w:val="6C195BE4"/>
    <w:rsid w:val="6C4367BB"/>
    <w:rsid w:val="6D332584"/>
    <w:rsid w:val="6DA944F5"/>
    <w:rsid w:val="6E8E12EF"/>
    <w:rsid w:val="6FC65B63"/>
    <w:rsid w:val="72004A0C"/>
    <w:rsid w:val="731E7DE9"/>
    <w:rsid w:val="74857159"/>
    <w:rsid w:val="77432AB8"/>
    <w:rsid w:val="784C3D32"/>
    <w:rsid w:val="79180E4D"/>
    <w:rsid w:val="791F57A1"/>
    <w:rsid w:val="798F362F"/>
    <w:rsid w:val="79EC7F7E"/>
    <w:rsid w:val="79F47913"/>
    <w:rsid w:val="79F91D2C"/>
    <w:rsid w:val="7B576597"/>
    <w:rsid w:val="7B756C9A"/>
    <w:rsid w:val="7BF01887"/>
    <w:rsid w:val="7C286864"/>
    <w:rsid w:val="7E1C5C73"/>
    <w:rsid w:val="7EBE6574"/>
    <w:rsid w:val="7F633A0C"/>
    <w:rsid w:val="7FF7C204"/>
    <w:rsid w:val="8FD777B4"/>
    <w:rsid w:val="BFBE3113"/>
    <w:rsid w:val="DBFF33B4"/>
    <w:rsid w:val="FCF3C03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outlineLvl w:val="0"/>
    </w:pPr>
    <w:rPr>
      <w:bCs/>
      <w:kern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2"/>
      </w:numPr>
      <w:outlineLvl w:val="1"/>
    </w:pPr>
    <w:rPr>
      <w:rFonts w:ascii="Arial" w:hAnsi="Arial"/>
      <w:bCs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2"/>
      </w:numPr>
      <w:outlineLvl w:val="2"/>
    </w:pPr>
    <w:rPr>
      <w:bCs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sz w:val="24"/>
    </w:rPr>
  </w:style>
  <w:style w:type="paragraph" w:styleId="6">
    <w:name w:val="Plain Text"/>
    <w:basedOn w:val="1"/>
    <w:unhideWhenUsed/>
    <w:qFormat/>
    <w:uiPriority w:val="99"/>
    <w:rPr>
      <w:rFonts w:ascii="宋体" w:hAnsi="Courier New"/>
      <w:szCs w:val="21"/>
    </w:rPr>
  </w:style>
  <w:style w:type="paragraph" w:styleId="7">
    <w:name w:val="Body Text Indent 2"/>
    <w:basedOn w:val="1"/>
    <w:qFormat/>
    <w:uiPriority w:val="0"/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Lines="5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Title"/>
    <w:basedOn w:val="1"/>
    <w:next w:val="1"/>
    <w:qFormat/>
    <w:uiPriority w:val="0"/>
    <w:pPr>
      <w:spacing w:beforeLines="100" w:afterLines="100"/>
      <w:jc w:val="center"/>
      <w:outlineLvl w:val="0"/>
    </w:pPr>
    <w:rPr>
      <w:rFonts w:ascii="Arial" w:hAnsi="Arial" w:eastAsia="黑体" w:cs="Arial"/>
      <w:bCs/>
      <w:sz w:val="4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paragraph" w:customStyle="1" w:styleId="17">
    <w:name w:val="标题1"/>
    <w:basedOn w:val="1"/>
    <w:link w:val="20"/>
    <w:qFormat/>
    <w:uiPriority w:val="0"/>
    <w:pPr>
      <w:widowControl/>
      <w:spacing w:beforeLines="50" w:afterLines="50" w:line="360" w:lineRule="auto"/>
      <w:jc w:val="center"/>
    </w:pPr>
    <w:rPr>
      <w:rFonts w:ascii="黑体" w:hAnsi="黑体" w:eastAsia="黑体" w:cs="宋体"/>
      <w:b/>
      <w:bCs/>
      <w:color w:val="000000"/>
      <w:kern w:val="0"/>
      <w:sz w:val="28"/>
      <w:szCs w:val="28"/>
    </w:rPr>
  </w:style>
  <w:style w:type="paragraph" w:customStyle="1" w:styleId="18">
    <w:name w:val="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9">
    <w:name w:val="发文正文"/>
    <w:basedOn w:val="1"/>
    <w:qFormat/>
    <w:uiPriority w:val="0"/>
    <w:pPr>
      <w:widowControl/>
      <w:suppressAutoHyphens/>
      <w:autoSpaceDN w:val="0"/>
      <w:spacing w:line="680" w:lineRule="exact"/>
      <w:textAlignment w:val="baseline"/>
    </w:pPr>
    <w:rPr>
      <w:rFonts w:ascii="仿宋_GB2312" w:hAnsi="仿宋_GB2312" w:eastAsia="仿宋_GB2312" w:cs="宋体"/>
      <w:kern w:val="0"/>
      <w:sz w:val="32"/>
      <w:szCs w:val="20"/>
    </w:rPr>
  </w:style>
  <w:style w:type="character" w:customStyle="1" w:styleId="20">
    <w:name w:val="标题1 Char"/>
    <w:basedOn w:val="15"/>
    <w:link w:val="17"/>
    <w:qFormat/>
    <w:uiPriority w:val="0"/>
    <w:rPr>
      <w:rFonts w:ascii="黑体" w:hAnsi="黑体" w:eastAsia="黑体" w:cs="宋体"/>
      <w:b/>
      <w:bCs/>
      <w:color w:val="000000"/>
      <w:sz w:val="28"/>
      <w:szCs w:val="28"/>
    </w:rPr>
  </w:style>
  <w:style w:type="character" w:customStyle="1" w:styleId="21">
    <w:name w:val="页脚 Char"/>
    <w:basedOn w:val="15"/>
    <w:link w:val="9"/>
    <w:qFormat/>
    <w:uiPriority w:val="99"/>
    <w:rPr>
      <w:kern w:val="2"/>
      <w:sz w:val="18"/>
      <w:szCs w:val="18"/>
    </w:rPr>
  </w:style>
  <w:style w:type="character" w:customStyle="1" w:styleId="22">
    <w:name w:val="页眉 Char"/>
    <w:basedOn w:val="15"/>
    <w:link w:val="10"/>
    <w:qFormat/>
    <w:uiPriority w:val="99"/>
    <w:rPr>
      <w:kern w:val="2"/>
      <w:sz w:val="18"/>
      <w:szCs w:val="18"/>
    </w:rPr>
  </w:style>
  <w:style w:type="paragraph" w:customStyle="1" w:styleId="23">
    <w:name w:val="4正文"/>
    <w:basedOn w:val="24"/>
    <w:qFormat/>
    <w:uiPriority w:val="0"/>
    <w:pPr>
      <w:tabs>
        <w:tab w:val="left" w:pos="1961"/>
      </w:tabs>
      <w:spacing w:beforeLines="0"/>
    </w:pPr>
  </w:style>
  <w:style w:type="paragraph" w:customStyle="1" w:styleId="24">
    <w:name w:val="3正文"/>
    <w:basedOn w:val="1"/>
    <w:qFormat/>
    <w:uiPriority w:val="0"/>
    <w:pPr>
      <w:tabs>
        <w:tab w:val="left" w:pos="1961"/>
      </w:tabs>
      <w:spacing w:beforeLines="50" w:line="360" w:lineRule="auto"/>
      <w:ind w:firstLine="200" w:firstLineChars="200"/>
      <w:jc w:val="left"/>
      <w:textAlignment w:val="bottom"/>
    </w:pPr>
    <w:rPr>
      <w:rFonts w:hAnsi="宋体"/>
      <w:sz w:val="22"/>
      <w:szCs w:val="22"/>
    </w:rPr>
  </w:style>
  <w:style w:type="paragraph" w:customStyle="1" w:styleId="25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table" w:customStyle="1" w:styleId="2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5" Type="http://schemas.microsoft.com/office/2011/relationships/people" Target="people.xml"/><Relationship Id="rId34" Type="http://schemas.openxmlformats.org/officeDocument/2006/relationships/fontTable" Target="fontTable.xml"/><Relationship Id="rId33" Type="http://schemas.openxmlformats.org/officeDocument/2006/relationships/customXml" Target="../customXml/item2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3.png"/><Relationship Id="rId3" Type="http://schemas.openxmlformats.org/officeDocument/2006/relationships/footer" Target="footer1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3c3ddd0e-373c-4ecc-8150-73bccb70bcc6</errorID>
      <errorWord xmlns="http://schemas.wps.cn/vas-ai-hub/contract-review">号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X号</item>
      </candidateList>
      <explain xmlns="http://schemas.wps.cn/vas-ai-hub/contract-review"/>
      <paraID xmlns="http://schemas.wps.cn/vas-ai-hub/contract-review">79E10AE5</paraID>
      <start xmlns="http://schemas.wps.cn/vas-ai-hub/contract-review">10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0f38266c-d84b-4ea6-a5b9-99372a5fbc6a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53B32CA2</paraID>
      <start xmlns="http://schemas.wps.cn/vas-ai-hub/contract-review">27</start>
      <end xmlns="http://schemas.wps.cn/vas-ai-hub/contract-review">28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989bbc91-0f8a-4c5f-8b79-eef09efd2190</errorID>
      <errorWord xmlns="http://schemas.wps.cn/vas-ai-hub/contract-review">需具备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须具备</item>
      </candidateList>
      <explain xmlns="http://schemas.wps.cn/vas-ai-hub/contract-review"/>
      <paraID xmlns="http://schemas.wps.cn/vas-ai-hub/contract-review">70660B50</paraID>
      <start xmlns="http://schemas.wps.cn/vas-ai-hub/contract-review">6</start>
      <end xmlns="http://schemas.wps.cn/vas-ai-hub/contract-review">9</end>
      <status xmlns="http://schemas.wps.cn/vas-ai-hub/contract-review">modified</status>
      <modifiedWord xmlns="http://schemas.wps.cn/vas-ai-hub/contract-review">须具备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57238ffc-d4d1-42e7-98ab-e1827c64ed49</errorID>
      <errorWord xmlns="http://schemas.wps.cn/vas-ai-hub/contract-review">需具备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须具备</item>
      </candidateList>
      <explain xmlns="http://schemas.wps.cn/vas-ai-hub/contract-review"/>
      <paraID xmlns="http://schemas.wps.cn/vas-ai-hub/contract-review">5EC40565</paraID>
      <start xmlns="http://schemas.wps.cn/vas-ai-hub/contract-review">6</start>
      <end xmlns="http://schemas.wps.cn/vas-ai-hub/contract-review">9</end>
      <status xmlns="http://schemas.wps.cn/vas-ai-hub/contract-review">modified</status>
      <modifiedWord xmlns="http://schemas.wps.cn/vas-ai-hub/contract-review">须具备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038d350e-ac1f-4fda-be6a-8eb4509925de</errorID>
      <errorWord xmlns="http://schemas.wps.cn/vas-ai-hub/contract-review">“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/>
      <explain xmlns="http://schemas.wps.cn/vas-ai-hub/contract-review">此处标点可能未正确匹配，请检查句子中是否存在标点冗余、缺失或使用错误的情况。</explain>
      <paraID xmlns="http://schemas.wps.cn/vas-ai-hub/contract-review">2828ECDC</paraID>
      <start xmlns="http://schemas.wps.cn/vas-ai-hub/contract-review">21</start>
      <end xmlns="http://schemas.wps.cn/vas-ai-hub/contract-review">22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94bad954-618b-44a1-9d8e-affab9a20147</errorID>
      <errorWord xmlns="http://schemas.wps.cn/vas-ai-hub/contract-review">表示该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该</item>
      </candidateList>
      <explain xmlns="http://schemas.wps.cn/vas-ai-hub/contract-review"/>
      <paraID xmlns="http://schemas.wps.cn/vas-ai-hub/contract-review">2828ECDC</paraID>
      <start xmlns="http://schemas.wps.cn/vas-ai-hub/contract-review">29</start>
      <end xmlns="http://schemas.wps.cn/vas-ai-hub/contract-review">30</end>
      <status xmlns="http://schemas.wps.cn/vas-ai-hub/contract-review">modified</status>
      <modifiedWord xmlns="http://schemas.wps.cn/vas-ai-hub/contract-review">该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73d0ffd8-1975-42ab-ae97-654676c5a60f</errorID>
      <errorWord xmlns="http://schemas.wps.cn/vas-ai-hub/contract-review">国家杰出青年基金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/>
      <explain xmlns="http://schemas.wps.cn/vas-ai-hub/contract-review">错误表述</explain>
      <paraID xmlns="http://schemas.wps.cn/vas-ai-hub/contract-review">6E86B695</paraID>
      <start xmlns="http://schemas.wps.cn/vas-ai-hub/contract-review">72</start>
      <end xmlns="http://schemas.wps.cn/vas-ai-hub/contract-review">80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47404a1a-1bb9-41bf-8aa1-88297ee3c911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32A5DF42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6d2b7f43-8579-463d-863a-fe6ca29bfcde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32A5DF42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e042a439-96a6-4dbd-8fdf-4ca66b8ad561</errorID>
      <errorWord xmlns="http://schemas.wps.cn/vas-ai-hub/contract-review">（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(</item>
      </candidateList>
      <explain xmlns="http://schemas.wps.cn/vas-ai-hub/contract-review">文本全半角错误。</explain>
      <paraID xmlns="http://schemas.wps.cn/vas-ai-hub/contract-review">47D7EFCC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(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c8a1201e-2ce1-4191-a44f-758b76431bc1</errorID>
      <errorWord xmlns="http://schemas.wps.cn/vas-ai-hub/contract-review">）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)</item>
      </candidateList>
      <explain xmlns="http://schemas.wps.cn/vas-ai-hub/contract-review">文本全半角错误。</explain>
      <paraID xmlns="http://schemas.wps.cn/vas-ai-hub/contract-review">47D7EFCC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)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9c4aa355-3493-47c3-ad01-413243700e81</errorID>
      <errorWord xmlns="http://schemas.wps.cn/vas-ai-hub/contract-review">（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(</item>
      </candidateList>
      <explain xmlns="http://schemas.wps.cn/vas-ai-hub/contract-review">文本全半角错误。</explain>
      <paraID xmlns="http://schemas.wps.cn/vas-ai-hub/contract-review">47D7EFCC</paraID>
      <start xmlns="http://schemas.wps.cn/vas-ai-hub/contract-review">19</start>
      <end xmlns="http://schemas.wps.cn/vas-ai-hub/contract-review">20</end>
      <status xmlns="http://schemas.wps.cn/vas-ai-hub/contract-review">modified</status>
      <modifiedWord xmlns="http://schemas.wps.cn/vas-ai-hub/contract-review">(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1fbc1e04-9a80-4545-9feb-8c2ad8f785a5</errorID>
      <errorWord xmlns="http://schemas.wps.cn/vas-ai-hub/contract-review">）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)</item>
      </candidateList>
      <explain xmlns="http://schemas.wps.cn/vas-ai-hub/contract-review">文本全半角错误。</explain>
      <paraID xmlns="http://schemas.wps.cn/vas-ai-hub/contract-review">47D7EFCC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)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3b87991b-faee-40bb-b425-de332f5143b1</errorID>
      <errorWord xmlns="http://schemas.wps.cn/vas-ai-hub/contract-review">（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(</item>
      </candidateList>
      <explain xmlns="http://schemas.wps.cn/vas-ai-hub/contract-review">文本全半角错误。</explain>
      <paraID xmlns="http://schemas.wps.cn/vas-ai-hub/contract-review">47D7EFCC</paraID>
      <start xmlns="http://schemas.wps.cn/vas-ai-hub/contract-review">28</start>
      <end xmlns="http://schemas.wps.cn/vas-ai-hub/contract-review">29</end>
      <status xmlns="http://schemas.wps.cn/vas-ai-hub/contract-review">modified</status>
      <modifiedWord xmlns="http://schemas.wps.cn/vas-ai-hub/contract-review">(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cb067bbc-dfca-4e0b-b80a-4f9d0e2dc158</errorID>
      <errorWord xmlns="http://schemas.wps.cn/vas-ai-hub/contract-review">）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)</item>
      </candidateList>
      <explain xmlns="http://schemas.wps.cn/vas-ai-hub/contract-review">文本全半角错误。</explain>
      <paraID xmlns="http://schemas.wps.cn/vas-ai-hub/contract-review">47D7EFCC</paraID>
      <start xmlns="http://schemas.wps.cn/vas-ai-hub/contract-review">30</start>
      <end xmlns="http://schemas.wps.cn/vas-ai-hub/contract-review">31</end>
      <status xmlns="http://schemas.wps.cn/vas-ai-hub/contract-review">modified</status>
      <modifiedWord xmlns="http://schemas.wps.cn/vas-ai-hub/contract-review">)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5875e2fb-f79c-41a0-ab51-c4af171ef628</errorID>
      <errorWord xmlns="http://schemas.wps.cn/vas-ai-hub/contract-review">1、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5C7544C0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a75410e7-4684-4ace-bd08-a1dbf28907a3</errorID>
      <errorWord xmlns="http://schemas.wps.cn/vas-ai-hub/contract-review">2、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6639A893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5cdd6c6d-5496-46fd-94bc-f68c65f888c9</errorID>
      <errorWord xmlns="http://schemas.wps.cn/vas-ai-hub/contract-review">3、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ED2F814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9f569355-1e75-4d4e-8369-67d0454826fc</errorID>
      <errorWord xmlns="http://schemas.wps.cn/vas-ai-hub/contract-review">4、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4.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5C203524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4.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8af47406-b568-45c7-9d0c-2e50cb4cb26f</errorID>
      <errorWord xmlns="http://schemas.wps.cn/vas-ai-hub/contract-review">1、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7E47C02C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32c146e7-d484-42b4-9be7-94478fdf116a</errorID>
      <errorWord xmlns="http://schemas.wps.cn/vas-ai-hub/contract-review">2、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59E62516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81a5239e-67f9-47d0-be05-dcb84ba3d3a1</errorID>
      <errorWord xmlns="http://schemas.wps.cn/vas-ai-hub/contract-review">1、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12FA2FB8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a3b8eb86-525e-438c-8b25-b161c708ba13</errorID>
      <errorWord xmlns="http://schemas.wps.cn/vas-ai-hub/contract-review">审核了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审核</item>
      </candidateList>
      <explain xmlns="http://schemas.wps.cn/vas-ai-hub/contract-review"/>
      <paraID xmlns="http://schemas.wps.cn/vas-ai-hub/contract-review">12FA2FB8</paraID>
      <start xmlns="http://schemas.wps.cn/vas-ai-hub/contract-review">43</start>
      <end xmlns="http://schemas.wps.cn/vas-ai-hub/contract-review">45</end>
      <status xmlns="http://schemas.wps.cn/vas-ai-hub/contract-review">modified</status>
      <modifiedWord xmlns="http://schemas.wps.cn/vas-ai-hub/contract-review">审核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b8da97e5-fab7-41f5-9703-52e58918de89</errorID>
      <errorWord xmlns="http://schemas.wps.cn/vas-ai-hub/contract-review">---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→</item>
      </candidateList>
      <explain xmlns="http://schemas.wps.cn/vas-ai-hub/contract-review"/>
      <paraID xmlns="http://schemas.wps.cn/vas-ai-hub/contract-review">12FA2FB8</paraID>
      <start xmlns="http://schemas.wps.cn/vas-ai-hub/contract-review">55</start>
      <end xmlns="http://schemas.wps.cn/vas-ai-hub/contract-review">56</end>
      <status xmlns="http://schemas.wps.cn/vas-ai-hub/contract-review">modified</status>
      <modifiedWord xmlns="http://schemas.wps.cn/vas-ai-hub/contract-review">→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3d847a8b-07d3-4a37-ac57-bbb0ea03b3d7</errorID>
      <errorWord xmlns="http://schemas.wps.cn/vas-ai-hub/contract-review">---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→</item>
      </candidateList>
      <explain xmlns="http://schemas.wps.cn/vas-ai-hub/contract-review"/>
      <paraID xmlns="http://schemas.wps.cn/vas-ai-hub/contract-review">12FA2FB8</paraID>
      <start xmlns="http://schemas.wps.cn/vas-ai-hub/contract-review">62</start>
      <end xmlns="http://schemas.wps.cn/vas-ai-hub/contract-review">63</end>
      <status xmlns="http://schemas.wps.cn/vas-ai-hub/contract-review">modified</status>
      <modifiedWord xmlns="http://schemas.wps.cn/vas-ai-hub/contract-review">→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fa016f94-c090-4018-892d-dc89ffbb10b1</errorID>
      <errorWord xmlns="http://schemas.wps.cn/vas-ai-hub/contract-review">--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→</item>
      </candidateList>
      <explain xmlns="http://schemas.wps.cn/vas-ai-hub/contract-review"/>
      <paraID xmlns="http://schemas.wps.cn/vas-ai-hub/contract-review">12FA2FB8</paraID>
      <start xmlns="http://schemas.wps.cn/vas-ai-hub/contract-review">67</start>
      <end xmlns="http://schemas.wps.cn/vas-ai-hub/contract-review">68</end>
      <status xmlns="http://schemas.wps.cn/vas-ai-hub/contract-review">modified</status>
      <modifiedWord xmlns="http://schemas.wps.cn/vas-ai-hub/contract-review">→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7277ed96-e734-4fc2-9fd8-d197c78fd853</errorID>
      <errorWord xmlns="http://schemas.wps.cn/vas-ai-hub/contract-review">2、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56746D5C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ccbc8f4a-c3a8-4d0e-9e42-e934a419d674</errorID>
      <errorWord xmlns="http://schemas.wps.cn/vas-ai-hub/contract-review">专家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，专家</item>
      </candidateList>
      <explain xmlns="http://schemas.wps.cn/vas-ai-hub/contract-review"/>
      <paraID xmlns="http://schemas.wps.cn/vas-ai-hub/contract-review"> A944CAA</paraID>
      <start xmlns="http://schemas.wps.cn/vas-ai-hub/contract-review">14</start>
      <end xmlns="http://schemas.wps.cn/vas-ai-hub/contract-review">17</end>
      <status xmlns="http://schemas.wps.cn/vas-ai-hub/contract-review">modified</status>
      <modifiedWord xmlns="http://schemas.wps.cn/vas-ai-hub/contract-review">，专家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869bfe24-f91a-47f5-8962-a183710616a0</errorID>
      <errorWord xmlns="http://schemas.wps.cn/vas-ai-hub/contract-review">---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→</item>
      </candidateList>
      <explain xmlns="http://schemas.wps.cn/vas-ai-hub/contract-review"/>
      <paraID xmlns="http://schemas.wps.cn/vas-ai-hub/contract-review"> A944CAA</paraID>
      <start xmlns="http://schemas.wps.cn/vas-ai-hub/contract-review">52</start>
      <end xmlns="http://schemas.wps.cn/vas-ai-hub/contract-review">53</end>
      <status xmlns="http://schemas.wps.cn/vas-ai-hub/contract-review">modified</status>
      <modifiedWord xmlns="http://schemas.wps.cn/vas-ai-hub/contract-review">→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725ba122-5d5a-4e2c-9303-cec3ca28c0f0</errorID>
      <errorWord xmlns="http://schemas.wps.cn/vas-ai-hub/contract-review">---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→</item>
      </candidateList>
      <explain xmlns="http://schemas.wps.cn/vas-ai-hub/contract-review"/>
      <paraID xmlns="http://schemas.wps.cn/vas-ai-hub/contract-review"> A944CAA</paraID>
      <start xmlns="http://schemas.wps.cn/vas-ai-hub/contract-review">59</start>
      <end xmlns="http://schemas.wps.cn/vas-ai-hub/contract-review">60</end>
      <status xmlns="http://schemas.wps.cn/vas-ai-hub/contract-review">modified</status>
      <modifiedWord xmlns="http://schemas.wps.cn/vas-ai-hub/contract-review">→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fdf71eb4-c24d-4fd4-86a7-a7fba24047e9</errorID>
      <errorWord xmlns="http://schemas.wps.cn/vas-ai-hub/contract-review">--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→</item>
      </candidateList>
      <explain xmlns="http://schemas.wps.cn/vas-ai-hub/contract-review"/>
      <paraID xmlns="http://schemas.wps.cn/vas-ai-hub/contract-review"> A944CAA</paraID>
      <start xmlns="http://schemas.wps.cn/vas-ai-hub/contract-review">64</start>
      <end xmlns="http://schemas.wps.cn/vas-ai-hub/contract-review">65</end>
      <status xmlns="http://schemas.wps.cn/vas-ai-hub/contract-review">modified</status>
      <modifiedWord xmlns="http://schemas.wps.cn/vas-ai-hub/contract-review">→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8ced363b-e0b5-4d39-98be-6f87dacd0a0d</errorID>
      <errorWord xmlns="http://schemas.wps.cn/vas-ai-hub/contract-review">3、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5189B723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5120b033-847a-478e-959b-0ebd0c88ead0</errorID>
      <errorWord xmlns="http://schemas.wps.cn/vas-ai-hub/contract-review">1、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2EAA23E8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ffbb0206-c80c-4041-9dee-cbeb5a2f0f52</errorID>
      <errorWord xmlns="http://schemas.wps.cn/vas-ai-hub/contract-review">2、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B68E57E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5aa2354d-42d1-4ad4-b797-d8aaccfb66eb</errorID>
      <errorWord xmlns="http://schemas.wps.cn/vas-ai-hub/contract-review">”、“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”“</item>
      </candidateList>
      <explain xmlns="http://schemas.wps.cn/vas-ai-hub/contract-review"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 xmlns="http://schemas.wps.cn/vas-ai-hub/contract-review"> B68E57E</paraID>
      <start xmlns="http://schemas.wps.cn/vas-ai-hub/contract-review">51</start>
      <end xmlns="http://schemas.wps.cn/vas-ai-hub/contract-review">53</end>
      <status xmlns="http://schemas.wps.cn/vas-ai-hub/contract-review">modified</status>
      <modifiedWord xmlns="http://schemas.wps.cn/vas-ai-hub/contract-review">”“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9f940c8e-6372-44ac-b13f-dfc21961adde</errorID>
      <errorWord xmlns="http://schemas.wps.cn/vas-ai-hub/contract-review">1、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5F40BB62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94922eb4-6bd6-4614-81db-3c27f9f92ceb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5F40BB62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－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620a179b-8a08-441a-ab31-d7047051e0d3</errorID>
      <errorWord xmlns="http://schemas.wps.cn/vas-ai-hub/contract-review">2、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66FD243D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f0606341-e78f-4086-803e-ff5341bde7e3</errorID>
      <errorWord xmlns="http://schemas.wps.cn/vas-ai-hub/contract-review">3、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531CA49C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2d5d9c6b-cd2a-45f3-842c-0234dfb3af13</errorID>
      <errorWord xmlns="http://schemas.wps.cn/vas-ai-hub/contract-review">审核了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审核</item>
      </candidateList>
      <explain xmlns="http://schemas.wps.cn/vas-ai-hub/contract-review"/>
      <paraID xmlns="http://schemas.wps.cn/vas-ai-hub/contract-review">762E4AD0</paraID>
      <start xmlns="http://schemas.wps.cn/vas-ai-hub/contract-review">39</start>
      <end xmlns="http://schemas.wps.cn/vas-ai-hub/contract-review">41</end>
      <status xmlns="http://schemas.wps.cn/vas-ai-hub/contract-review">modified</status>
      <modifiedWord xmlns="http://schemas.wps.cn/vas-ai-hub/contract-review">审核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7c467a32-8b17-405d-ad09-f6fde42501d6</errorID>
      <errorWord xmlns="http://schemas.wps.cn/vas-ai-hub/contract-review">可以进行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可以</item>
      </candidateList>
      <explain xmlns="http://schemas.wps.cn/vas-ai-hub/contract-review"/>
      <paraID xmlns="http://schemas.wps.cn/vas-ai-hub/contract-review">2F5470C2</paraID>
      <start xmlns="http://schemas.wps.cn/vas-ai-hub/contract-review">7</start>
      <end xmlns="http://schemas.wps.cn/vas-ai-hub/contract-review">9</end>
      <status xmlns="http://schemas.wps.cn/vas-ai-hub/contract-review">modified</status>
      <modifiedWord xmlns="http://schemas.wps.cn/vas-ai-hub/contract-review">可以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d2670a-7666-457a-b034-986ffeaacd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LEGEND (Beijing) Limited</Company>
  <Pages>12</Pages>
  <Words>349</Words>
  <Characters>358</Characters>
  <Lines>20</Lines>
  <Paragraphs>5</Paragraphs>
  <TotalTime>2</TotalTime>
  <ScaleCrop>false</ScaleCrop>
  <LinksUpToDate>false</LinksUpToDate>
  <CharactersWithSpaces>360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2018-06-28T10:32:00Z</dcterms:created>
  <dc:creator>胡丹蓉</dc:creator>
  <cp:lastModifiedBy>Leiothrix</cp:lastModifiedBy>
  <cp:lastPrinted>2026-09-24T03:21:00Z</cp:lastPrinted>
  <dcterms:modified xsi:type="dcterms:W3CDTF">2026-09-28T08:27:40Z</dcterms:modified>
  <dc:title>潘家铮水电科技基金理事会发文稿纸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DCE4984C9820491BAD3E948BD57CC70E_13</vt:lpwstr>
  </property>
  <property fmtid="{D5CDD505-2E9C-101B-9397-08002B2CF9AE}" pid="4" name="KSOTemplateDocerSaveRecord">
    <vt:lpwstr>eyJoZGlkIjoiMDYyYWMxYjk2YzlhN2JjMDhiYTM0ZWIxMDM4MzRkMmQiLCJ1c2VySWQiOiI0MTA1NzYxNjkifQ==</vt:lpwstr>
  </property>
</Properties>
</file>